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378FD3" w14:textId="77777777" w:rsidR="005B0173" w:rsidRDefault="005B0173" w:rsidP="005B0173"/>
    <w:p w14:paraId="71957408" w14:textId="4E674470" w:rsidR="005B0173" w:rsidRPr="005B0173" w:rsidRDefault="00D612A3" w:rsidP="005B0173">
      <w:r>
        <w:rPr>
          <w:noProof/>
        </w:rPr>
        <w:drawing>
          <wp:inline distT="0" distB="0" distL="0" distR="0" wp14:anchorId="708A4637" wp14:editId="22EA383D">
            <wp:extent cx="5478145" cy="2032000"/>
            <wp:effectExtent l="0" t="0" r="8255" b="0"/>
            <wp:docPr id="2" name="Picture 1" descr="Macintosh HD:Users:macbookpro:Desktop:Facebook Design:AIPS 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bookpro:Desktop:Facebook Design:AIPS Bann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145" cy="2032000"/>
                    </a:xfrm>
                    <a:prstGeom prst="rect">
                      <a:avLst/>
                    </a:prstGeom>
                    <a:noFill/>
                    <a:ln>
                      <a:noFill/>
                    </a:ln>
                  </pic:spPr>
                </pic:pic>
              </a:graphicData>
            </a:graphic>
          </wp:inline>
        </w:drawing>
      </w:r>
    </w:p>
    <w:p w14:paraId="0D9143B5" w14:textId="77777777" w:rsidR="005B0173" w:rsidRPr="005B0173" w:rsidRDefault="005B0173" w:rsidP="005B0173"/>
    <w:p w14:paraId="18DF2058" w14:textId="77777777" w:rsidR="005B0173" w:rsidRPr="005B0173" w:rsidRDefault="005B0173" w:rsidP="005B0173"/>
    <w:p w14:paraId="42E87C2D" w14:textId="77777777" w:rsidR="005B0173" w:rsidRDefault="00504C96" w:rsidP="00504C96">
      <w:pPr>
        <w:jc w:val="center"/>
      </w:pPr>
      <w:r>
        <w:t>Top Knot Films presents:</w:t>
      </w:r>
    </w:p>
    <w:p w14:paraId="6BF0AAA1" w14:textId="77777777" w:rsidR="00504C96" w:rsidRDefault="00504C96" w:rsidP="00504C96">
      <w:pPr>
        <w:jc w:val="center"/>
      </w:pPr>
    </w:p>
    <w:p w14:paraId="0ACECBFE" w14:textId="34463CAF" w:rsidR="008831FD" w:rsidRDefault="00FB75FA" w:rsidP="005B0173">
      <w:pPr>
        <w:tabs>
          <w:tab w:val="left" w:pos="3299"/>
        </w:tabs>
        <w:jc w:val="center"/>
        <w:rPr>
          <w:rFonts w:ascii="Tox Typewriter" w:hAnsi="Tox Typewriter"/>
          <w:sz w:val="48"/>
          <w:szCs w:val="48"/>
        </w:rPr>
      </w:pPr>
      <w:r w:rsidRPr="00FB75FA">
        <w:rPr>
          <w:rFonts w:ascii="Tox Typewriter" w:hAnsi="Tox Typewriter"/>
          <w:sz w:val="48"/>
          <w:szCs w:val="48"/>
        </w:rPr>
        <w:t>ABDUCTED IN PLAIN SIGHT</w:t>
      </w:r>
    </w:p>
    <w:p w14:paraId="3A747929" w14:textId="6FB3917C" w:rsidR="005B0173" w:rsidRDefault="00C95FB7" w:rsidP="005B0173">
      <w:pPr>
        <w:tabs>
          <w:tab w:val="left" w:pos="3299"/>
        </w:tabs>
        <w:jc w:val="center"/>
      </w:pPr>
      <w:r>
        <w:t>A film by Skye Borgman</w:t>
      </w:r>
    </w:p>
    <w:p w14:paraId="2DC9D668" w14:textId="77777777" w:rsidR="00C95FB7" w:rsidRDefault="00C95FB7" w:rsidP="005B0173">
      <w:pPr>
        <w:tabs>
          <w:tab w:val="left" w:pos="3299"/>
        </w:tabs>
        <w:jc w:val="center"/>
      </w:pPr>
    </w:p>
    <w:p w14:paraId="49F1C665" w14:textId="661FDA3B" w:rsidR="00C95FB7" w:rsidRDefault="002C7AEB" w:rsidP="00C95FB7">
      <w:pPr>
        <w:tabs>
          <w:tab w:val="left" w:pos="3299"/>
        </w:tabs>
        <w:jc w:val="center"/>
      </w:pPr>
      <w:r>
        <w:rPr>
          <w:sz w:val="23"/>
          <w:szCs w:val="23"/>
        </w:rPr>
        <w:t>91 MIN / U.S.A. / Color / 2018</w:t>
      </w:r>
      <w:r w:rsidR="00C95FB7">
        <w:rPr>
          <w:sz w:val="23"/>
          <w:szCs w:val="23"/>
        </w:rPr>
        <w:t xml:space="preserve"> /</w:t>
      </w:r>
    </w:p>
    <w:p w14:paraId="2E9304E5" w14:textId="77777777" w:rsidR="00C95FB7" w:rsidRDefault="00C95FB7" w:rsidP="00C95FB7">
      <w:pPr>
        <w:tabs>
          <w:tab w:val="left" w:pos="3299"/>
        </w:tabs>
      </w:pPr>
    </w:p>
    <w:p w14:paraId="592F9237" w14:textId="07F80416" w:rsidR="00C95FB7" w:rsidRDefault="00C95FB7" w:rsidP="005B0173">
      <w:pPr>
        <w:tabs>
          <w:tab w:val="left" w:pos="3299"/>
        </w:tabs>
        <w:jc w:val="center"/>
      </w:pPr>
      <w:r>
        <w:t>Website:</w:t>
      </w:r>
    </w:p>
    <w:p w14:paraId="2158E1FA" w14:textId="4465BFD1" w:rsidR="005B0173" w:rsidRDefault="009B07D8" w:rsidP="005B0173">
      <w:pPr>
        <w:tabs>
          <w:tab w:val="left" w:pos="3299"/>
        </w:tabs>
        <w:jc w:val="center"/>
      </w:pPr>
      <w:hyperlink r:id="rId10" w:history="1">
        <w:r w:rsidR="002C7AEB">
          <w:rPr>
            <w:rStyle w:val="Hyperlink"/>
          </w:rPr>
          <w:t>www.Abducteddoc</w:t>
        </w:r>
        <w:r w:rsidR="009B3249" w:rsidRPr="007173D3">
          <w:rPr>
            <w:rStyle w:val="Hyperlink"/>
          </w:rPr>
          <w:t>.com</w:t>
        </w:r>
      </w:hyperlink>
    </w:p>
    <w:p w14:paraId="624A63B2" w14:textId="77777777" w:rsidR="00DB2F57" w:rsidRDefault="00DB2F57" w:rsidP="005B0173">
      <w:pPr>
        <w:tabs>
          <w:tab w:val="left" w:pos="3299"/>
        </w:tabs>
        <w:jc w:val="center"/>
      </w:pPr>
    </w:p>
    <w:p w14:paraId="69E2039E" w14:textId="2A5D5E69" w:rsidR="005B0173" w:rsidRDefault="00C95FB7" w:rsidP="005B0173">
      <w:pPr>
        <w:tabs>
          <w:tab w:val="left" w:pos="3299"/>
        </w:tabs>
        <w:jc w:val="center"/>
      </w:pPr>
      <w:r>
        <w:t>Facebook</w:t>
      </w:r>
    </w:p>
    <w:p w14:paraId="589FC3CB" w14:textId="4AD89DC3" w:rsidR="00DB2F57" w:rsidRDefault="009B07D8" w:rsidP="00DB2F57">
      <w:pPr>
        <w:jc w:val="center"/>
      </w:pPr>
      <w:hyperlink r:id="rId11" w:history="1">
        <w:r w:rsidR="002C7AEB" w:rsidRPr="00232ED1">
          <w:rPr>
            <w:rStyle w:val="Hyperlink"/>
          </w:rPr>
          <w:t>https://www.facebook.com/abducteddoc/</w:t>
        </w:r>
      </w:hyperlink>
    </w:p>
    <w:p w14:paraId="04273324" w14:textId="329E6BEA" w:rsidR="00DB2F57" w:rsidRDefault="009B07D8" w:rsidP="00DB2F57">
      <w:pPr>
        <w:jc w:val="center"/>
      </w:pPr>
      <w:hyperlink r:id="rId12" w:history="1">
        <w:r w:rsidR="002C7AEB" w:rsidRPr="00232ED1">
          <w:rPr>
            <w:rStyle w:val="Hyperlink"/>
          </w:rPr>
          <w:t>https://www.facebook.com/topknotfilms/</w:t>
        </w:r>
      </w:hyperlink>
    </w:p>
    <w:p w14:paraId="6A0B10A8" w14:textId="77777777" w:rsidR="00DB2F57" w:rsidRDefault="00DB2F57" w:rsidP="005B0173">
      <w:pPr>
        <w:tabs>
          <w:tab w:val="left" w:pos="3299"/>
        </w:tabs>
        <w:jc w:val="center"/>
      </w:pPr>
    </w:p>
    <w:p w14:paraId="5AFBB59D" w14:textId="77777777" w:rsidR="00C95FB7" w:rsidRDefault="00C95FB7" w:rsidP="005B0173">
      <w:pPr>
        <w:tabs>
          <w:tab w:val="left" w:pos="3299"/>
        </w:tabs>
        <w:jc w:val="center"/>
      </w:pPr>
      <w:r>
        <w:t>Twitter</w:t>
      </w:r>
    </w:p>
    <w:p w14:paraId="59836D1A" w14:textId="5A8E8A25" w:rsidR="00DB2F57" w:rsidRDefault="002C7AEB" w:rsidP="005B0173">
      <w:pPr>
        <w:tabs>
          <w:tab w:val="left" w:pos="3299"/>
        </w:tabs>
        <w:jc w:val="center"/>
        <w:rPr>
          <w:rStyle w:val="Hyperlink"/>
        </w:rPr>
      </w:pPr>
      <w:r>
        <w:t>https://twitter.com/abducteddoc</w:t>
      </w:r>
    </w:p>
    <w:p w14:paraId="1BAD1BE3" w14:textId="77777777" w:rsidR="00DB2F57" w:rsidRDefault="00DB2F57" w:rsidP="005B0173">
      <w:pPr>
        <w:tabs>
          <w:tab w:val="left" w:pos="3299"/>
        </w:tabs>
        <w:jc w:val="center"/>
      </w:pPr>
    </w:p>
    <w:p w14:paraId="2EE70907" w14:textId="77777777" w:rsidR="00C95FB7" w:rsidRDefault="00C95FB7" w:rsidP="00DB2F57">
      <w:pPr>
        <w:jc w:val="center"/>
      </w:pPr>
      <w:proofErr w:type="spellStart"/>
      <w:r>
        <w:t>Instagram</w:t>
      </w:r>
      <w:proofErr w:type="spellEnd"/>
    </w:p>
    <w:p w14:paraId="19BC27AA" w14:textId="7B453C26" w:rsidR="00DB2F57" w:rsidRDefault="00DB2F57" w:rsidP="00DB2F57">
      <w:pPr>
        <w:jc w:val="center"/>
      </w:pPr>
      <w:r>
        <w:t>https</w:t>
      </w:r>
      <w:r w:rsidR="001C1CC6">
        <w:t>:</w:t>
      </w:r>
      <w:r w:rsidR="002C7AEB">
        <w:t>//www.instagram.com/abducteddoc</w:t>
      </w:r>
      <w:r>
        <w:t>/</w:t>
      </w:r>
    </w:p>
    <w:p w14:paraId="3CCB0D08" w14:textId="77777777" w:rsidR="00E136C7" w:rsidRDefault="00E136C7" w:rsidP="00E136C7">
      <w:pPr>
        <w:tabs>
          <w:tab w:val="left" w:pos="3299"/>
        </w:tabs>
      </w:pPr>
    </w:p>
    <w:p w14:paraId="3C0EEEC8" w14:textId="77777777" w:rsidR="00E136C7" w:rsidRDefault="00E136C7" w:rsidP="005B0173">
      <w:pPr>
        <w:tabs>
          <w:tab w:val="left" w:pos="3299"/>
        </w:tabs>
        <w:jc w:val="center"/>
      </w:pPr>
      <w:r>
        <w:t>Contact:</w:t>
      </w:r>
    </w:p>
    <w:p w14:paraId="54BFC67E" w14:textId="22E33169" w:rsidR="00E136C7" w:rsidRPr="00C95FB7" w:rsidRDefault="00E136C7" w:rsidP="00C95FB7">
      <w:pPr>
        <w:tabs>
          <w:tab w:val="left" w:pos="3299"/>
        </w:tabs>
        <w:rPr>
          <w:sz w:val="22"/>
          <w:szCs w:val="22"/>
        </w:rPr>
      </w:pPr>
      <w:r w:rsidRPr="00C95FB7">
        <w:rPr>
          <w:sz w:val="22"/>
          <w:szCs w:val="22"/>
        </w:rPr>
        <w:t>Skye Borgman</w:t>
      </w:r>
      <w:r w:rsidR="00C95FB7">
        <w:rPr>
          <w:sz w:val="22"/>
          <w:szCs w:val="22"/>
        </w:rPr>
        <w:tab/>
      </w:r>
      <w:r w:rsidR="00C95FB7" w:rsidRPr="00C95FB7">
        <w:rPr>
          <w:sz w:val="22"/>
          <w:szCs w:val="22"/>
        </w:rPr>
        <w:t>Stephanie Tobey</w:t>
      </w:r>
      <w:r w:rsidR="00C95FB7" w:rsidRPr="00C95FB7">
        <w:rPr>
          <w:sz w:val="22"/>
          <w:szCs w:val="22"/>
        </w:rPr>
        <w:tab/>
      </w:r>
      <w:r w:rsidR="00C95FB7" w:rsidRPr="00C95FB7">
        <w:rPr>
          <w:sz w:val="22"/>
          <w:szCs w:val="22"/>
        </w:rPr>
        <w:tab/>
      </w:r>
      <w:r w:rsidR="00C95FB7" w:rsidRPr="00C95FB7">
        <w:rPr>
          <w:sz w:val="22"/>
          <w:szCs w:val="22"/>
        </w:rPr>
        <w:tab/>
        <w:t>Emily Kincaid</w:t>
      </w:r>
    </w:p>
    <w:p w14:paraId="5C2EC0C4" w14:textId="7449D49B" w:rsidR="00E136C7" w:rsidRPr="00C95FB7" w:rsidRDefault="00E136C7" w:rsidP="00C95FB7">
      <w:pPr>
        <w:tabs>
          <w:tab w:val="left" w:pos="3299"/>
        </w:tabs>
        <w:rPr>
          <w:sz w:val="22"/>
          <w:szCs w:val="22"/>
        </w:rPr>
      </w:pPr>
      <w:r w:rsidRPr="00C95FB7">
        <w:rPr>
          <w:sz w:val="22"/>
          <w:szCs w:val="22"/>
        </w:rPr>
        <w:t>323.309.2766</w:t>
      </w:r>
      <w:r w:rsidR="00C95FB7" w:rsidRPr="00C95FB7">
        <w:rPr>
          <w:sz w:val="22"/>
          <w:szCs w:val="22"/>
        </w:rPr>
        <w:tab/>
        <w:t>424.901.9385</w:t>
      </w:r>
      <w:r w:rsidR="00C95FB7" w:rsidRPr="00C95FB7">
        <w:rPr>
          <w:sz w:val="22"/>
          <w:szCs w:val="22"/>
        </w:rPr>
        <w:tab/>
      </w:r>
      <w:r w:rsidR="00C95FB7" w:rsidRPr="00C95FB7">
        <w:rPr>
          <w:sz w:val="22"/>
          <w:szCs w:val="22"/>
        </w:rPr>
        <w:tab/>
      </w:r>
      <w:r w:rsidR="00C95FB7" w:rsidRPr="00C95FB7">
        <w:rPr>
          <w:sz w:val="22"/>
          <w:szCs w:val="22"/>
        </w:rPr>
        <w:tab/>
        <w:t>347.861.5256</w:t>
      </w:r>
    </w:p>
    <w:p w14:paraId="61D1725B" w14:textId="5EF3E9BB" w:rsidR="00E136C7" w:rsidRPr="00C95FB7" w:rsidRDefault="009B07D8" w:rsidP="00C95FB7">
      <w:pPr>
        <w:tabs>
          <w:tab w:val="left" w:pos="3299"/>
        </w:tabs>
        <w:rPr>
          <w:sz w:val="22"/>
          <w:szCs w:val="22"/>
          <w:u w:val="single"/>
        </w:rPr>
      </w:pPr>
      <w:hyperlink r:id="rId13" w:history="1">
        <w:r w:rsidR="00E136C7" w:rsidRPr="00C95FB7">
          <w:rPr>
            <w:rStyle w:val="Hyperlink"/>
            <w:sz w:val="18"/>
            <w:szCs w:val="18"/>
          </w:rPr>
          <w:t>skye@topknotfilms.com</w:t>
        </w:r>
      </w:hyperlink>
      <w:r w:rsidR="00C95FB7" w:rsidRPr="00C95FB7">
        <w:rPr>
          <w:rStyle w:val="Hyperlink"/>
          <w:sz w:val="22"/>
          <w:szCs w:val="22"/>
        </w:rPr>
        <w:tab/>
      </w:r>
      <w:hyperlink r:id="rId14" w:history="1">
        <w:r w:rsidR="00C95FB7" w:rsidRPr="00C95FB7">
          <w:rPr>
            <w:rStyle w:val="Hyperlink"/>
            <w:sz w:val="18"/>
            <w:szCs w:val="18"/>
          </w:rPr>
          <w:t>Steph@stephanietobey.com</w:t>
        </w:r>
      </w:hyperlink>
      <w:r w:rsidR="00C95FB7" w:rsidRPr="00C95FB7">
        <w:rPr>
          <w:rStyle w:val="Hyperlink"/>
          <w:sz w:val="18"/>
          <w:szCs w:val="18"/>
        </w:rPr>
        <w:tab/>
      </w:r>
      <w:r w:rsidR="00C95FB7" w:rsidRPr="00C95FB7">
        <w:rPr>
          <w:rStyle w:val="Hyperlink"/>
          <w:sz w:val="18"/>
          <w:szCs w:val="18"/>
        </w:rPr>
        <w:tab/>
        <w:t>emilykincaid17@gmail.com</w:t>
      </w:r>
    </w:p>
    <w:p w14:paraId="29365EB2" w14:textId="77777777" w:rsidR="00E136C7" w:rsidRDefault="00E136C7" w:rsidP="005B0173">
      <w:pPr>
        <w:tabs>
          <w:tab w:val="left" w:pos="3299"/>
        </w:tabs>
        <w:jc w:val="center"/>
      </w:pPr>
    </w:p>
    <w:p w14:paraId="6670D75D" w14:textId="77777777" w:rsidR="00E136C7" w:rsidRDefault="00E136C7" w:rsidP="00E136C7">
      <w:pPr>
        <w:tabs>
          <w:tab w:val="left" w:pos="3299"/>
        </w:tabs>
        <w:jc w:val="center"/>
      </w:pPr>
      <w:r>
        <w:t>Sales Contact:</w:t>
      </w:r>
    </w:p>
    <w:p w14:paraId="120306A5" w14:textId="546F3082" w:rsidR="00E136C7" w:rsidRPr="00B245BE" w:rsidRDefault="00E136C7" w:rsidP="00E136C7">
      <w:pPr>
        <w:tabs>
          <w:tab w:val="left" w:pos="3299"/>
        </w:tabs>
        <w:jc w:val="center"/>
        <w:rPr>
          <w:sz w:val="22"/>
          <w:szCs w:val="22"/>
        </w:rPr>
      </w:pPr>
      <w:r w:rsidRPr="00B245BE">
        <w:rPr>
          <w:sz w:val="22"/>
          <w:szCs w:val="22"/>
        </w:rPr>
        <w:t xml:space="preserve">Amanda </w:t>
      </w:r>
      <w:proofErr w:type="spellStart"/>
      <w:r w:rsidRPr="00B245BE">
        <w:rPr>
          <w:sz w:val="22"/>
          <w:szCs w:val="22"/>
        </w:rPr>
        <w:t>Lebow</w:t>
      </w:r>
      <w:proofErr w:type="spellEnd"/>
      <w:r w:rsidR="00C95FB7" w:rsidRPr="00B245BE">
        <w:rPr>
          <w:sz w:val="22"/>
          <w:szCs w:val="22"/>
        </w:rPr>
        <w:t>/CAA</w:t>
      </w:r>
    </w:p>
    <w:p w14:paraId="1409C4A8" w14:textId="76C6B0B6" w:rsidR="00E136C7" w:rsidRPr="00B245BE" w:rsidRDefault="00C95FB7" w:rsidP="00C95FB7">
      <w:pPr>
        <w:tabs>
          <w:tab w:val="left" w:pos="3299"/>
        </w:tabs>
        <w:jc w:val="center"/>
        <w:rPr>
          <w:sz w:val="22"/>
          <w:szCs w:val="22"/>
        </w:rPr>
      </w:pPr>
      <w:r w:rsidRPr="00B245BE">
        <w:rPr>
          <w:sz w:val="22"/>
          <w:szCs w:val="22"/>
        </w:rPr>
        <w:t>424.288.2000</w:t>
      </w:r>
    </w:p>
    <w:p w14:paraId="3F7634BF" w14:textId="100F4AAA" w:rsidR="00C95FB7" w:rsidRPr="00B245BE" w:rsidRDefault="009B07D8" w:rsidP="00C95FB7">
      <w:pPr>
        <w:tabs>
          <w:tab w:val="left" w:pos="3299"/>
        </w:tabs>
        <w:jc w:val="center"/>
        <w:rPr>
          <w:sz w:val="22"/>
          <w:szCs w:val="22"/>
        </w:rPr>
      </w:pPr>
      <w:hyperlink r:id="rId15" w:history="1">
        <w:r w:rsidR="00B245BE" w:rsidRPr="00B245BE">
          <w:rPr>
            <w:rStyle w:val="Hyperlink"/>
            <w:sz w:val="22"/>
            <w:szCs w:val="22"/>
          </w:rPr>
          <w:t>Amanda.lebow@caa.com</w:t>
        </w:r>
      </w:hyperlink>
    </w:p>
    <w:p w14:paraId="45715DC1" w14:textId="77777777" w:rsidR="00B245BE" w:rsidRDefault="00B245BE" w:rsidP="00C95FB7">
      <w:pPr>
        <w:tabs>
          <w:tab w:val="left" w:pos="3299"/>
        </w:tabs>
        <w:jc w:val="center"/>
      </w:pPr>
    </w:p>
    <w:p w14:paraId="5A16F592" w14:textId="77777777" w:rsidR="00D857A4" w:rsidRDefault="00D857A4" w:rsidP="00412204">
      <w:pPr>
        <w:widowControl w:val="0"/>
        <w:autoSpaceDE w:val="0"/>
        <w:autoSpaceDN w:val="0"/>
        <w:adjustRightInd w:val="0"/>
        <w:spacing w:after="240"/>
      </w:pPr>
    </w:p>
    <w:p w14:paraId="5BE1AE0C" w14:textId="27E110F5" w:rsidR="005B0173" w:rsidRPr="00C34566" w:rsidRDefault="00FB75FA" w:rsidP="00412204">
      <w:pPr>
        <w:widowControl w:val="0"/>
        <w:autoSpaceDE w:val="0"/>
        <w:autoSpaceDN w:val="0"/>
        <w:adjustRightInd w:val="0"/>
        <w:spacing w:after="240"/>
      </w:pPr>
      <w:r w:rsidRPr="00C34566">
        <w:lastRenderedPageBreak/>
        <w:t>“ABDUCTED IN PLAIN SIGHT”</w:t>
      </w:r>
      <w:r w:rsidR="00520B1A" w:rsidRPr="00C34566">
        <w:t xml:space="preserve"> is a </w:t>
      </w:r>
      <w:r w:rsidR="00504C96" w:rsidRPr="00C34566">
        <w:t>true crime documentary that tells the twisting, turning story of the Broberg’s, a naïve</w:t>
      </w:r>
      <w:r w:rsidR="008F4090" w:rsidRPr="00C34566">
        <w:t>,</w:t>
      </w:r>
      <w:r w:rsidR="00504C96" w:rsidRPr="00C34566">
        <w:t xml:space="preserve"> church going Idaho family that fall under the spell of a </w:t>
      </w:r>
      <w:r w:rsidR="008F4090" w:rsidRPr="00C34566">
        <w:t>sociopathic</w:t>
      </w:r>
      <w:r w:rsidR="00520B1A" w:rsidRPr="00C34566">
        <w:t xml:space="preserve"> neighbor who will</w:t>
      </w:r>
      <w:r w:rsidR="00504C96" w:rsidRPr="00C34566">
        <w:t xml:space="preserve"> stop at nothing to be with </w:t>
      </w:r>
      <w:r w:rsidR="00520B1A" w:rsidRPr="00C34566">
        <w:t>their 12 year old daughter.</w:t>
      </w:r>
    </w:p>
    <w:p w14:paraId="31926C9A" w14:textId="38BC9A01" w:rsidR="005B0173" w:rsidRPr="00C34566" w:rsidRDefault="005B0173" w:rsidP="005B0173">
      <w:pPr>
        <w:rPr>
          <w:b/>
        </w:rPr>
      </w:pPr>
      <w:r w:rsidRPr="00C34566">
        <w:rPr>
          <w:b/>
        </w:rPr>
        <w:t>Synopsis:</w:t>
      </w:r>
    </w:p>
    <w:p w14:paraId="366CE564" w14:textId="77777777" w:rsidR="00412204" w:rsidRPr="00C34566" w:rsidRDefault="00412204" w:rsidP="005B0173">
      <w:pPr>
        <w:rPr>
          <w:b/>
        </w:rPr>
      </w:pPr>
    </w:p>
    <w:p w14:paraId="595D2BBB" w14:textId="0F8A3DD4" w:rsidR="00504C96" w:rsidRPr="00C34566" w:rsidRDefault="00504C96" w:rsidP="00504C96">
      <w:pPr>
        <w:widowControl w:val="0"/>
        <w:autoSpaceDE w:val="0"/>
        <w:autoSpaceDN w:val="0"/>
        <w:adjustRightInd w:val="0"/>
        <w:spacing w:after="240"/>
      </w:pPr>
      <w:r w:rsidRPr="00C34566">
        <w:t>On October 17, 1974, in the tight-knit town of Pocatello, Idaho, 12-year-old Jan Broberg begged her parents to go horseback riding with the neighbor dow</w:t>
      </w:r>
      <w:r w:rsidR="00DF2FB9" w:rsidRPr="00C34566">
        <w:t xml:space="preserve">n the street. Robert Berchtold (whom the Broberg’s affectionately called ‘B’) </w:t>
      </w:r>
      <w:r w:rsidRPr="00C34566">
        <w:t>was married, father of five children, the family’s dearest friend, and devoted LDS Church member. He picked Jan up from her piano lesson at 3:45 pm to take her to the stables.</w:t>
      </w:r>
    </w:p>
    <w:p w14:paraId="66639254" w14:textId="25748559" w:rsidR="00504C96" w:rsidRPr="00C34566" w:rsidRDefault="00504C96" w:rsidP="00504C96">
      <w:pPr>
        <w:widowControl w:val="0"/>
        <w:autoSpaceDE w:val="0"/>
        <w:autoSpaceDN w:val="0"/>
        <w:adjustRightInd w:val="0"/>
        <w:spacing w:after="240"/>
      </w:pPr>
      <w:r w:rsidRPr="00C34566">
        <w:t xml:space="preserve">They never made it to the stables.  Jan was kidnapped, drugged, and strapped to a tiny bed in the back of a motorhome bound for Mexico.  </w:t>
      </w:r>
      <w:r w:rsidRPr="00C34566">
        <w:rPr>
          <w:rFonts w:cs="Arial"/>
          <w:color w:val="292929"/>
        </w:rPr>
        <w:t>Upon awakening, Jan heard high-pitched voices repeating unbelievable commands</w:t>
      </w:r>
      <w:r w:rsidR="00412204" w:rsidRPr="00C34566">
        <w:rPr>
          <w:rFonts w:cs="Arial"/>
          <w:color w:val="292929"/>
        </w:rPr>
        <w:t xml:space="preserve"> through a small intercom</w:t>
      </w:r>
      <w:r w:rsidRPr="00C34566">
        <w:rPr>
          <w:rFonts w:cs="Arial"/>
          <w:color w:val="292929"/>
        </w:rPr>
        <w:t xml:space="preserve"> next to her pillow.  The voices told her that </w:t>
      </w:r>
      <w:r w:rsidRPr="00C34566">
        <w:t>she had been chosen to save a remote planet by bearing a special child, fathered by Berchtold, before her 16th birthday. If sh</w:t>
      </w:r>
      <w:r w:rsidR="00DB2F57" w:rsidRPr="00C34566">
        <w:t>e did not cooperate</w:t>
      </w:r>
      <w:r w:rsidRPr="00C34566">
        <w:t>, she would be "vaporized" and her family would be murdered.</w:t>
      </w:r>
    </w:p>
    <w:p w14:paraId="14F181DA" w14:textId="7BF7B99B" w:rsidR="00504C96" w:rsidRPr="00C34566" w:rsidRDefault="00504C96" w:rsidP="00504C96">
      <w:pPr>
        <w:widowControl w:val="0"/>
        <w:autoSpaceDE w:val="0"/>
        <w:autoSpaceDN w:val="0"/>
        <w:adjustRightInd w:val="0"/>
        <w:spacing w:after="240"/>
      </w:pPr>
      <w:r w:rsidRPr="00C34566">
        <w:t>Jan’s parents, Bob and Mary Ann Broberg, waited 5 days before calling authorities.  The</w:t>
      </w:r>
      <w:r w:rsidR="00412204" w:rsidRPr="00C34566">
        <w:t xml:space="preserve"> FBI conducted</w:t>
      </w:r>
      <w:r w:rsidRPr="00C34566">
        <w:t xml:space="preserve"> a nationwide manhunt and five weeks later, Mexican police storm a motorhome outside of Mazatlan and take Berchtold into custody and the Broberg’s took Jan home.  </w:t>
      </w:r>
    </w:p>
    <w:p w14:paraId="100F39CD" w14:textId="4F5CCDCD" w:rsidR="00504C96" w:rsidRPr="00C34566" w:rsidRDefault="00504C96" w:rsidP="00504C96">
      <w:pPr>
        <w:widowControl w:val="0"/>
        <w:autoSpaceDE w:val="0"/>
        <w:autoSpaceDN w:val="0"/>
        <w:adjustRightInd w:val="0"/>
        <w:spacing w:after="240"/>
      </w:pPr>
      <w:r w:rsidRPr="00C34566">
        <w:t>Jan</w:t>
      </w:r>
      <w:r w:rsidR="00304566" w:rsidRPr="00C34566">
        <w:t>’s</w:t>
      </w:r>
      <w:r w:rsidRPr="00C34566">
        <w:t xml:space="preserve"> refusal to talk about the events in Mexico and her parents</w:t>
      </w:r>
      <w:r w:rsidR="00304566" w:rsidRPr="00C34566">
        <w:t>’</w:t>
      </w:r>
      <w:r w:rsidRPr="00C34566">
        <w:t xml:space="preserve"> </w:t>
      </w:r>
      <w:r w:rsidR="00304566" w:rsidRPr="00C34566">
        <w:t>decision to draft an affidavit</w:t>
      </w:r>
      <w:r w:rsidRPr="00C34566">
        <w:t>, ab</w:t>
      </w:r>
      <w:r w:rsidR="00304566" w:rsidRPr="00C34566">
        <w:t>solving Berchtold of the crime, resulted in an unbelievably light sentence. Berchtold</w:t>
      </w:r>
      <w:r w:rsidRPr="00C34566">
        <w:t xml:space="preserve"> served only 10 days in jail and was soon ba</w:t>
      </w:r>
      <w:r w:rsidR="00304566" w:rsidRPr="00C34566">
        <w:t>ck in his home, a few doors away</w:t>
      </w:r>
      <w:r w:rsidRPr="00C34566">
        <w:t xml:space="preserve"> from Jan</w:t>
      </w:r>
      <w:r w:rsidR="00304566" w:rsidRPr="00C34566">
        <w:t>’s house</w:t>
      </w:r>
      <w:r w:rsidRPr="00C34566">
        <w:t>, where the brainwashing and sexual abuse continued.</w:t>
      </w:r>
    </w:p>
    <w:p w14:paraId="33292A64" w14:textId="3FFF06D5" w:rsidR="00504C96" w:rsidRPr="00C34566" w:rsidRDefault="00504C96" w:rsidP="00504C96">
      <w:pPr>
        <w:widowControl w:val="0"/>
        <w:autoSpaceDE w:val="0"/>
        <w:autoSpaceDN w:val="0"/>
        <w:adjustRightInd w:val="0"/>
        <w:spacing w:after="240"/>
      </w:pPr>
      <w:r w:rsidRPr="00C34566">
        <w:t>In April 1976, Jan disappeared a second time.  This time Mary Ann and Bob waited two weeks to call the FBI, giving Berchtol</w:t>
      </w:r>
      <w:r w:rsidR="00412204" w:rsidRPr="00C34566">
        <w:t xml:space="preserve">d time to </w:t>
      </w:r>
      <w:r w:rsidR="00520B1A" w:rsidRPr="00C34566">
        <w:t>enroll Jan in an all girls Catholic School in</w:t>
      </w:r>
      <w:r w:rsidR="00412204" w:rsidRPr="00C34566">
        <w:t xml:space="preserve"> </w:t>
      </w:r>
      <w:r w:rsidR="00520B1A" w:rsidRPr="00C34566">
        <w:t>California</w:t>
      </w:r>
      <w:r w:rsidRPr="00C34566">
        <w:t>.  Impersonating a CIA agent, Berchtold convinced the Nuns that Jan was his daughter and needed protection from persons seeking to kidnap her and possibly take her life.  Five months later, the FB</w:t>
      </w:r>
      <w:r w:rsidR="00412204" w:rsidRPr="00C34566">
        <w:t xml:space="preserve">I located Jan at the </w:t>
      </w:r>
      <w:r w:rsidRPr="00C34566">
        <w:t xml:space="preserve">boarding school, under an assumed name.  </w:t>
      </w:r>
    </w:p>
    <w:p w14:paraId="4D4C0BA7" w14:textId="3BA8309F" w:rsidR="00504C96" w:rsidRPr="00C34566" w:rsidRDefault="00504C96" w:rsidP="00504C96">
      <w:pPr>
        <w:widowControl w:val="0"/>
        <w:autoSpaceDE w:val="0"/>
        <w:autoSpaceDN w:val="0"/>
        <w:adjustRightInd w:val="0"/>
        <w:spacing w:after="240"/>
      </w:pPr>
      <w:r w:rsidRPr="00C34566">
        <w:t xml:space="preserve">It took </w:t>
      </w:r>
      <w:r w:rsidR="00520B1A" w:rsidRPr="00C34566">
        <w:t xml:space="preserve">Jan 4 years </w:t>
      </w:r>
      <w:r w:rsidRPr="00C34566">
        <w:t xml:space="preserve">to reveal </w:t>
      </w:r>
      <w:r w:rsidR="00520B1A" w:rsidRPr="00C34566">
        <w:t>details</w:t>
      </w:r>
      <w:r w:rsidRPr="00C34566">
        <w:t xml:space="preserve"> of her double abduction. When she was 16 years old, Jan</w:t>
      </w:r>
      <w:r w:rsidR="00412204" w:rsidRPr="00C34566">
        <w:t xml:space="preserve"> </w:t>
      </w:r>
      <w:r w:rsidRPr="00C34566">
        <w:t xml:space="preserve">told her family </w:t>
      </w:r>
      <w:r w:rsidR="00520B1A" w:rsidRPr="00C34566">
        <w:t>about the</w:t>
      </w:r>
      <w:r w:rsidRPr="00C34566">
        <w:t xml:space="preserve"> kidnapping and brainwashing.  Jan was 21 years old before she revealed that Berchtold had repeatedly raped her from the time she was 12 until she was 15.  Jan was well into her 40’s when Berchtold took his own life – after threatening Jan and her family at a conference where Jan was speaking.</w:t>
      </w:r>
    </w:p>
    <w:p w14:paraId="7967F0E3" w14:textId="220B1889" w:rsidR="00504C96" w:rsidRPr="00C34566" w:rsidRDefault="00FB75FA" w:rsidP="00504C96">
      <w:pPr>
        <w:pStyle w:val="NormalWeb"/>
        <w:shd w:val="clear" w:color="auto" w:fill="FFFFFF"/>
        <w:spacing w:before="0" w:beforeAutospacing="0" w:after="0" w:afterAutospacing="0"/>
        <w:rPr>
          <w:rFonts w:asciiTheme="minorHAnsi" w:hAnsiTheme="minorHAnsi"/>
          <w:color w:val="000000"/>
          <w:sz w:val="24"/>
          <w:szCs w:val="24"/>
        </w:rPr>
      </w:pPr>
      <w:r w:rsidRPr="00C34566">
        <w:rPr>
          <w:rFonts w:asciiTheme="minorHAnsi" w:hAnsiTheme="minorHAnsi"/>
          <w:color w:val="000000"/>
          <w:sz w:val="24"/>
          <w:szCs w:val="24"/>
        </w:rPr>
        <w:t>“ADBUCTED IN PLAIN SIGHT”</w:t>
      </w:r>
      <w:r w:rsidR="00504C96" w:rsidRPr="00C34566">
        <w:rPr>
          <w:rFonts w:asciiTheme="minorHAnsi" w:hAnsiTheme="minorHAnsi"/>
          <w:color w:val="000000"/>
          <w:sz w:val="24"/>
          <w:szCs w:val="24"/>
        </w:rPr>
        <w:t xml:space="preserve"> tells the story of one family’s struggle with desire, deceit, faith and forgiveness.  The Broberg</w:t>
      </w:r>
      <w:r w:rsidR="00304566" w:rsidRPr="00C34566">
        <w:rPr>
          <w:rFonts w:asciiTheme="minorHAnsi" w:hAnsiTheme="minorHAnsi"/>
          <w:color w:val="000000"/>
          <w:sz w:val="24"/>
          <w:szCs w:val="24"/>
        </w:rPr>
        <w:t>’s</w:t>
      </w:r>
      <w:r w:rsidR="00504C96" w:rsidRPr="00C34566">
        <w:rPr>
          <w:rFonts w:asciiTheme="minorHAnsi" w:hAnsiTheme="minorHAnsi"/>
          <w:color w:val="000000"/>
          <w:sz w:val="24"/>
          <w:szCs w:val="24"/>
        </w:rPr>
        <w:t xml:space="preserve"> troubling admissions reveal epic failures and untold personal dramas that point to the biggest tragedy of all – that these crimes could have been prevented. </w:t>
      </w:r>
    </w:p>
    <w:p w14:paraId="3E5E08FF" w14:textId="77777777" w:rsidR="00520B1A" w:rsidRPr="00C34566" w:rsidRDefault="00520B1A" w:rsidP="00504C96">
      <w:pPr>
        <w:spacing w:line="20" w:lineRule="atLeast"/>
        <w:rPr>
          <w:b/>
        </w:rPr>
      </w:pPr>
    </w:p>
    <w:p w14:paraId="1433FABB" w14:textId="7AB7FBE6" w:rsidR="00504C96" w:rsidRPr="00C34566" w:rsidRDefault="00CA4C5C" w:rsidP="00CA4C5C">
      <w:pPr>
        <w:spacing w:line="20" w:lineRule="atLeast"/>
        <w:jc w:val="center"/>
        <w:rPr>
          <w:b/>
        </w:rPr>
      </w:pPr>
      <w:r w:rsidRPr="00C34566">
        <w:rPr>
          <w:b/>
        </w:rPr>
        <w:t xml:space="preserve">Who is in the </w:t>
      </w:r>
      <w:proofErr w:type="gramStart"/>
      <w:r w:rsidRPr="00C34566">
        <w:rPr>
          <w:b/>
        </w:rPr>
        <w:t>film</w:t>
      </w:r>
      <w:proofErr w:type="gramEnd"/>
    </w:p>
    <w:p w14:paraId="292697ED" w14:textId="77777777" w:rsidR="00504C96" w:rsidRPr="00C34566" w:rsidRDefault="00504C96" w:rsidP="00504C96">
      <w:pPr>
        <w:spacing w:line="20" w:lineRule="atLeast"/>
        <w:rPr>
          <w:b/>
        </w:rPr>
      </w:pPr>
    </w:p>
    <w:p w14:paraId="2992FD8C" w14:textId="77777777" w:rsidR="00B245BE" w:rsidRPr="00C34566" w:rsidRDefault="00504C96" w:rsidP="00B245BE">
      <w:pPr>
        <w:spacing w:line="20" w:lineRule="atLeast"/>
      </w:pPr>
      <w:r w:rsidRPr="00C34566">
        <w:rPr>
          <w:b/>
        </w:rPr>
        <w:t>Jan</w:t>
      </w:r>
      <w:r w:rsidRPr="00C34566">
        <w:t xml:space="preserve"> </w:t>
      </w:r>
      <w:r w:rsidRPr="00C34566">
        <w:rPr>
          <w:b/>
        </w:rPr>
        <w:t>Broberg</w:t>
      </w:r>
      <w:r w:rsidRPr="00C34566">
        <w:t xml:space="preserve"> was </w:t>
      </w:r>
      <w:r w:rsidR="00240BD1" w:rsidRPr="00C34566">
        <w:t>a charismatic young girl.  Th</w:t>
      </w:r>
      <w:r w:rsidR="00876291" w:rsidRPr="00C34566">
        <w:t>e oldest of 3 sisters, Jan was their champion.</w:t>
      </w:r>
      <w:r w:rsidR="00306D79" w:rsidRPr="00C34566">
        <w:t xml:space="preserve">  She was fearless, bright, </w:t>
      </w:r>
      <w:r w:rsidR="00DF2FB9" w:rsidRPr="00C34566">
        <w:t>and eager</w:t>
      </w:r>
      <w:r w:rsidR="00306D79" w:rsidRPr="00C34566">
        <w:t xml:space="preserve"> and she had her whole future ahead of her.  Jan was </w:t>
      </w:r>
      <w:r w:rsidRPr="00C34566">
        <w:t>kidnapped when she was twelve years old and again when she was fourteen.  She was brainwashed, drugged and sexually abused by her parents’ closest friend and neighbor, Robert Berchtold</w:t>
      </w:r>
      <w:r w:rsidR="00306D79" w:rsidRPr="00C34566">
        <w:t xml:space="preserve"> for 4 years</w:t>
      </w:r>
      <w:r w:rsidR="00B245BE" w:rsidRPr="00C34566">
        <w:t>.</w:t>
      </w:r>
    </w:p>
    <w:p w14:paraId="62FF688A" w14:textId="77777777" w:rsidR="00B245BE" w:rsidRPr="00C34566" w:rsidRDefault="00B245BE" w:rsidP="00B245BE">
      <w:pPr>
        <w:spacing w:line="20" w:lineRule="atLeast"/>
      </w:pPr>
    </w:p>
    <w:p w14:paraId="3B2B4E83" w14:textId="07159B9C" w:rsidR="00504C96" w:rsidRPr="00C34566" w:rsidRDefault="00504C96" w:rsidP="00B245BE">
      <w:pPr>
        <w:spacing w:line="20" w:lineRule="atLeast"/>
      </w:pPr>
      <w:r w:rsidRPr="00C34566">
        <w:rPr>
          <w:b/>
        </w:rPr>
        <w:t>Mary</w:t>
      </w:r>
      <w:ins w:id="0" w:author="Macbook Pro" w:date="2018-01-04T11:37:00Z">
        <w:r w:rsidR="002139B8" w:rsidRPr="00C34566">
          <w:rPr>
            <w:b/>
          </w:rPr>
          <w:t xml:space="preserve"> </w:t>
        </w:r>
      </w:ins>
      <w:r w:rsidRPr="00C34566">
        <w:rPr>
          <w:b/>
        </w:rPr>
        <w:t xml:space="preserve">Ann &amp; Bob Broberg </w:t>
      </w:r>
      <w:r w:rsidR="00876291" w:rsidRPr="00C34566">
        <w:t>raised a devoted family with</w:t>
      </w:r>
      <w:r w:rsidRPr="00C34566">
        <w:t xml:space="preserve"> LDS values.  Bob was a business owner, building his flower shop into a flourishing career while MaryAnn was responsible for the care of their children and home.   They were trusting and naïve, an easy target for their </w:t>
      </w:r>
      <w:r w:rsidR="00883684" w:rsidRPr="00C34566">
        <w:t xml:space="preserve">new </w:t>
      </w:r>
      <w:r w:rsidRPr="00C34566">
        <w:t xml:space="preserve">“best friend” Berchtold. </w:t>
      </w:r>
    </w:p>
    <w:p w14:paraId="7B5A7129" w14:textId="77777777" w:rsidR="00B245BE" w:rsidRPr="00C34566" w:rsidRDefault="00B245BE" w:rsidP="00B245BE">
      <w:pPr>
        <w:spacing w:line="20" w:lineRule="atLeast"/>
      </w:pPr>
    </w:p>
    <w:p w14:paraId="076FDD0C" w14:textId="09DDC73B" w:rsidR="00504C96" w:rsidRPr="00C34566" w:rsidRDefault="00504C96" w:rsidP="00504C96">
      <w:pPr>
        <w:pStyle w:val="BodyBulletA"/>
        <w:tabs>
          <w:tab w:val="left" w:pos="180"/>
        </w:tabs>
        <w:rPr>
          <w:rFonts w:asciiTheme="minorHAnsi" w:hAnsiTheme="minorHAnsi"/>
          <w:position w:val="-2"/>
          <w:sz w:val="24"/>
        </w:rPr>
      </w:pPr>
      <w:r w:rsidRPr="00C34566">
        <w:rPr>
          <w:rFonts w:asciiTheme="minorHAnsi" w:hAnsiTheme="minorHAnsi"/>
          <w:b/>
          <w:position w:val="-2"/>
          <w:sz w:val="24"/>
        </w:rPr>
        <w:t>Susan Broberg and Karen Campbell.</w:t>
      </w:r>
      <w:r w:rsidRPr="00C34566">
        <w:rPr>
          <w:rFonts w:asciiTheme="minorHAnsi" w:hAnsiTheme="minorHAnsi"/>
          <w:position w:val="-2"/>
          <w:sz w:val="24"/>
        </w:rPr>
        <w:t xml:space="preserve">  Jan’s sisters ar</w:t>
      </w:r>
      <w:r w:rsidR="00520B1A" w:rsidRPr="00C34566">
        <w:rPr>
          <w:rFonts w:asciiTheme="minorHAnsi" w:hAnsiTheme="minorHAnsi"/>
          <w:position w:val="-2"/>
          <w:sz w:val="24"/>
        </w:rPr>
        <w:t>e loving and compassionate</w:t>
      </w:r>
      <w:r w:rsidR="00240BD1" w:rsidRPr="00C34566">
        <w:rPr>
          <w:rFonts w:asciiTheme="minorHAnsi" w:hAnsiTheme="minorHAnsi"/>
          <w:position w:val="-2"/>
          <w:sz w:val="24"/>
        </w:rPr>
        <w:t>.  They deal</w:t>
      </w:r>
      <w:r w:rsidRPr="00C34566">
        <w:rPr>
          <w:rFonts w:asciiTheme="minorHAnsi" w:hAnsiTheme="minorHAnsi"/>
          <w:position w:val="-2"/>
          <w:sz w:val="24"/>
        </w:rPr>
        <w:t xml:space="preserve"> with the kidnapping </w:t>
      </w:r>
      <w:r w:rsidR="00240BD1" w:rsidRPr="00C34566">
        <w:rPr>
          <w:rFonts w:asciiTheme="minorHAnsi" w:hAnsiTheme="minorHAnsi"/>
          <w:position w:val="-2"/>
          <w:sz w:val="24"/>
        </w:rPr>
        <w:t xml:space="preserve">of Jan in different ways. </w:t>
      </w:r>
      <w:r w:rsidRPr="00C34566">
        <w:rPr>
          <w:rFonts w:asciiTheme="minorHAnsi" w:hAnsiTheme="minorHAnsi"/>
          <w:position w:val="-2"/>
          <w:sz w:val="24"/>
        </w:rPr>
        <w:t xml:space="preserve"> </w:t>
      </w:r>
      <w:r w:rsidR="00520B1A" w:rsidRPr="00C34566">
        <w:rPr>
          <w:rFonts w:asciiTheme="minorHAnsi" w:hAnsiTheme="minorHAnsi"/>
          <w:position w:val="-2"/>
          <w:sz w:val="24"/>
        </w:rPr>
        <w:t>Susan –</w:t>
      </w:r>
      <w:r w:rsidR="00240BD1" w:rsidRPr="00C34566">
        <w:rPr>
          <w:rFonts w:asciiTheme="minorHAnsi" w:hAnsiTheme="minorHAnsi"/>
          <w:position w:val="-2"/>
          <w:sz w:val="24"/>
        </w:rPr>
        <w:t xml:space="preserve"> The youngest of the 3 hides away and doesn’t want to know anything, while Karen listens behind closed doors, asks questions and wants to know everything that is going on.  B</w:t>
      </w:r>
      <w:r w:rsidRPr="00C34566">
        <w:rPr>
          <w:rFonts w:asciiTheme="minorHAnsi" w:hAnsiTheme="minorHAnsi"/>
          <w:position w:val="-2"/>
          <w:sz w:val="24"/>
        </w:rPr>
        <w:t>oth women carry scars from the</w:t>
      </w:r>
      <w:r w:rsidR="00240BD1" w:rsidRPr="00C34566">
        <w:rPr>
          <w:rFonts w:asciiTheme="minorHAnsi" w:hAnsiTheme="minorHAnsi"/>
          <w:position w:val="-2"/>
          <w:sz w:val="24"/>
        </w:rPr>
        <w:t>ir families</w:t>
      </w:r>
      <w:r w:rsidRPr="00C34566">
        <w:rPr>
          <w:rFonts w:asciiTheme="minorHAnsi" w:hAnsiTheme="minorHAnsi"/>
          <w:position w:val="-2"/>
          <w:sz w:val="24"/>
        </w:rPr>
        <w:t xml:space="preserve"> ordeal </w:t>
      </w:r>
      <w:r w:rsidR="00240BD1" w:rsidRPr="00C34566">
        <w:rPr>
          <w:rFonts w:asciiTheme="minorHAnsi" w:hAnsiTheme="minorHAnsi"/>
          <w:position w:val="-2"/>
          <w:sz w:val="24"/>
        </w:rPr>
        <w:t>in the 1970’s into their present day families</w:t>
      </w:r>
      <w:r w:rsidRPr="00C34566">
        <w:rPr>
          <w:rFonts w:asciiTheme="minorHAnsi" w:hAnsiTheme="minorHAnsi"/>
          <w:position w:val="-2"/>
          <w:sz w:val="24"/>
        </w:rPr>
        <w:t>.</w:t>
      </w:r>
    </w:p>
    <w:p w14:paraId="697FC696" w14:textId="77777777" w:rsidR="00504C96" w:rsidRPr="00C34566" w:rsidRDefault="00504C96" w:rsidP="00504C96">
      <w:pPr>
        <w:pStyle w:val="BodyBulletA"/>
        <w:tabs>
          <w:tab w:val="left" w:pos="180"/>
        </w:tabs>
        <w:rPr>
          <w:rFonts w:asciiTheme="minorHAnsi" w:hAnsiTheme="minorHAnsi"/>
          <w:position w:val="-2"/>
          <w:sz w:val="24"/>
        </w:rPr>
      </w:pPr>
    </w:p>
    <w:p w14:paraId="65F24F4B" w14:textId="20BF03BB" w:rsidR="00504C96" w:rsidRPr="00C34566" w:rsidRDefault="00504C96" w:rsidP="00504C96">
      <w:pPr>
        <w:pStyle w:val="FreeFormA"/>
        <w:spacing w:after="260" w:line="240" w:lineRule="auto"/>
        <w:rPr>
          <w:rFonts w:asciiTheme="minorHAnsi" w:hAnsiTheme="minorHAnsi"/>
          <w:b/>
          <w:color w:val="auto"/>
          <w:sz w:val="24"/>
        </w:rPr>
      </w:pPr>
      <w:r w:rsidRPr="00C34566">
        <w:rPr>
          <w:rFonts w:asciiTheme="minorHAnsi" w:hAnsiTheme="minorHAnsi"/>
          <w:b/>
          <w:color w:val="auto"/>
          <w:sz w:val="24"/>
        </w:rPr>
        <w:t xml:space="preserve">Robert Berchtold </w:t>
      </w:r>
      <w:r w:rsidR="00520B1A" w:rsidRPr="00C34566">
        <w:rPr>
          <w:rFonts w:asciiTheme="minorHAnsi" w:hAnsiTheme="minorHAnsi"/>
          <w:color w:val="auto"/>
          <w:sz w:val="24"/>
        </w:rPr>
        <w:t xml:space="preserve">was an energetic father of </w:t>
      </w:r>
      <w:r w:rsidRPr="00C34566">
        <w:rPr>
          <w:rFonts w:asciiTheme="minorHAnsi" w:hAnsiTheme="minorHAnsi"/>
          <w:color w:val="auto"/>
          <w:sz w:val="24"/>
        </w:rPr>
        <w:t xml:space="preserve">five, a </w:t>
      </w:r>
      <w:r w:rsidR="001077FD">
        <w:rPr>
          <w:rFonts w:asciiTheme="minorHAnsi" w:hAnsiTheme="minorHAnsi"/>
          <w:color w:val="auto"/>
          <w:sz w:val="24"/>
        </w:rPr>
        <w:t xml:space="preserve">loving husband, a pillar of the </w:t>
      </w:r>
      <w:r w:rsidRPr="00C34566">
        <w:rPr>
          <w:rFonts w:asciiTheme="minorHAnsi" w:hAnsiTheme="minorHAnsi"/>
          <w:color w:val="auto"/>
          <w:sz w:val="24"/>
        </w:rPr>
        <w:t>community.  He became best friends with Mary</w:t>
      </w:r>
      <w:ins w:id="1" w:author="Macbook Pro" w:date="2018-01-04T11:37:00Z">
        <w:r w:rsidR="002139B8" w:rsidRPr="00C34566">
          <w:rPr>
            <w:rFonts w:asciiTheme="minorHAnsi" w:hAnsiTheme="minorHAnsi"/>
            <w:color w:val="auto"/>
            <w:sz w:val="24"/>
          </w:rPr>
          <w:t xml:space="preserve"> </w:t>
        </w:r>
      </w:ins>
      <w:r w:rsidRPr="00C34566">
        <w:rPr>
          <w:rFonts w:asciiTheme="minorHAnsi" w:hAnsiTheme="minorHAnsi"/>
          <w:color w:val="auto"/>
          <w:sz w:val="24"/>
        </w:rPr>
        <w:t xml:space="preserve">Ann and Bob Broberg and their families quickly became inseparable.  Berchtold </w:t>
      </w:r>
      <w:r w:rsidR="00883684" w:rsidRPr="00C34566">
        <w:rPr>
          <w:rFonts w:asciiTheme="minorHAnsi" w:hAnsiTheme="minorHAnsi"/>
          <w:color w:val="auto"/>
          <w:sz w:val="24"/>
        </w:rPr>
        <w:t xml:space="preserve">did things with the Broberg’s that they couldn’t </w:t>
      </w:r>
      <w:r w:rsidRPr="00C34566">
        <w:rPr>
          <w:rFonts w:asciiTheme="minorHAnsi" w:hAnsiTheme="minorHAnsi"/>
          <w:color w:val="auto"/>
          <w:sz w:val="24"/>
        </w:rPr>
        <w:t>afford on their own such as horseback riding</w:t>
      </w:r>
      <w:r w:rsidR="008F4090" w:rsidRPr="00C34566">
        <w:rPr>
          <w:rFonts w:asciiTheme="minorHAnsi" w:hAnsiTheme="minorHAnsi"/>
          <w:color w:val="auto"/>
          <w:sz w:val="24"/>
        </w:rPr>
        <w:t>, boating trips</w:t>
      </w:r>
      <w:r w:rsidRPr="00C34566">
        <w:rPr>
          <w:rFonts w:asciiTheme="minorHAnsi" w:hAnsiTheme="minorHAnsi"/>
          <w:color w:val="auto"/>
          <w:sz w:val="24"/>
        </w:rPr>
        <w:t xml:space="preserve"> and summer vacations.  He cared for Jan and her sisters as if they were hi</w:t>
      </w:r>
      <w:r w:rsidR="00240BD1" w:rsidRPr="00C34566">
        <w:rPr>
          <w:rFonts w:asciiTheme="minorHAnsi" w:hAnsiTheme="minorHAnsi"/>
          <w:color w:val="auto"/>
          <w:sz w:val="24"/>
        </w:rPr>
        <w:t xml:space="preserve">s own children.  But, </w:t>
      </w:r>
      <w:proofErr w:type="spellStart"/>
      <w:r w:rsidR="00240BD1" w:rsidRPr="00C34566">
        <w:rPr>
          <w:rFonts w:asciiTheme="minorHAnsi" w:hAnsiTheme="minorHAnsi"/>
          <w:color w:val="auto"/>
          <w:sz w:val="24"/>
        </w:rPr>
        <w:t>Berchtold’s</w:t>
      </w:r>
      <w:proofErr w:type="spellEnd"/>
      <w:r w:rsidRPr="00C34566">
        <w:rPr>
          <w:rFonts w:asciiTheme="minorHAnsi" w:hAnsiTheme="minorHAnsi"/>
          <w:color w:val="auto"/>
          <w:sz w:val="24"/>
        </w:rPr>
        <w:t xml:space="preserve"> </w:t>
      </w:r>
      <w:r w:rsidR="00240BD1" w:rsidRPr="00C34566">
        <w:rPr>
          <w:rFonts w:asciiTheme="minorHAnsi" w:hAnsiTheme="minorHAnsi"/>
          <w:color w:val="auto"/>
          <w:sz w:val="24"/>
        </w:rPr>
        <w:t>motives were sinister</w:t>
      </w:r>
      <w:r w:rsidRPr="00C34566">
        <w:rPr>
          <w:rFonts w:asciiTheme="minorHAnsi" w:hAnsiTheme="minorHAnsi"/>
          <w:color w:val="auto"/>
          <w:sz w:val="24"/>
        </w:rPr>
        <w:t>.  He was metic</w:t>
      </w:r>
      <w:r w:rsidR="008F4090" w:rsidRPr="00C34566">
        <w:rPr>
          <w:rFonts w:asciiTheme="minorHAnsi" w:hAnsiTheme="minorHAnsi"/>
          <w:color w:val="auto"/>
          <w:sz w:val="24"/>
        </w:rPr>
        <w:t>ulously plotting to kidnap</w:t>
      </w:r>
      <w:r w:rsidRPr="00C34566">
        <w:rPr>
          <w:rFonts w:asciiTheme="minorHAnsi" w:hAnsiTheme="minorHAnsi"/>
          <w:color w:val="auto"/>
          <w:sz w:val="24"/>
        </w:rPr>
        <w:t xml:space="preserve">, brainwash and sexually assault Jan. </w:t>
      </w:r>
    </w:p>
    <w:p w14:paraId="7E162D06" w14:textId="22279B54" w:rsidR="008F4090" w:rsidRPr="00C34566" w:rsidRDefault="00504C96" w:rsidP="00504C96">
      <w:pPr>
        <w:spacing w:line="20" w:lineRule="atLeast"/>
      </w:pPr>
      <w:r w:rsidRPr="00C34566">
        <w:rPr>
          <w:b/>
        </w:rPr>
        <w:t xml:space="preserve">Pete Welsh.  </w:t>
      </w:r>
      <w:proofErr w:type="gramStart"/>
      <w:r w:rsidRPr="00C34566">
        <w:t>FBI special agent in charge.</w:t>
      </w:r>
      <w:proofErr w:type="gramEnd"/>
      <w:r w:rsidRPr="00C34566">
        <w:t xml:space="preserve"> </w:t>
      </w:r>
      <w:r w:rsidR="008F4090" w:rsidRPr="00C34566">
        <w:t xml:space="preserve"> T</w:t>
      </w:r>
      <w:r w:rsidRPr="00C34566">
        <w:t xml:space="preserve">he Broberg/Berchtold case </w:t>
      </w:r>
      <w:r w:rsidR="008F4090" w:rsidRPr="00C34566">
        <w:t xml:space="preserve">was Pete’s first ever pedophile investigation.  </w:t>
      </w:r>
      <w:r w:rsidRPr="00C34566">
        <w:t xml:space="preserve">The </w:t>
      </w:r>
      <w:r w:rsidR="008F4090" w:rsidRPr="00C34566">
        <w:t>FBI had been championing Stranger Danger and the idea that most kidnappings were and would be committed by someone that the child knew was a distant reality.  This</w:t>
      </w:r>
      <w:r w:rsidR="00240BD1" w:rsidRPr="00C34566">
        <w:t xml:space="preserve"> bizarre case shaped Pete’s career and</w:t>
      </w:r>
      <w:r w:rsidR="008F4090" w:rsidRPr="00C34566">
        <w:t xml:space="preserve"> gave the FBI valuable information that their ideas of Stranger Danger were far from accurate.</w:t>
      </w:r>
    </w:p>
    <w:p w14:paraId="6F5ED63F" w14:textId="77777777" w:rsidR="008F4090" w:rsidRPr="00C34566" w:rsidRDefault="008F4090" w:rsidP="00504C96">
      <w:pPr>
        <w:spacing w:line="20" w:lineRule="atLeast"/>
      </w:pPr>
    </w:p>
    <w:p w14:paraId="6803F1B2" w14:textId="77777777" w:rsidR="005B0173" w:rsidRPr="00C34566" w:rsidRDefault="005B0173" w:rsidP="005B0173"/>
    <w:p w14:paraId="18D02D65" w14:textId="77777777" w:rsidR="008F4090" w:rsidRPr="00C34566" w:rsidRDefault="008F4090" w:rsidP="008F4090">
      <w:pPr>
        <w:jc w:val="center"/>
        <w:rPr>
          <w:b/>
        </w:rPr>
      </w:pPr>
    </w:p>
    <w:p w14:paraId="056A49EC" w14:textId="77777777" w:rsidR="008F4090" w:rsidRPr="00C34566" w:rsidRDefault="008F4090" w:rsidP="008F4090">
      <w:pPr>
        <w:jc w:val="center"/>
        <w:rPr>
          <w:b/>
        </w:rPr>
      </w:pPr>
    </w:p>
    <w:p w14:paraId="59A2881F" w14:textId="77777777" w:rsidR="008F4090" w:rsidRPr="00C34566" w:rsidRDefault="008F4090" w:rsidP="008F4090">
      <w:pPr>
        <w:jc w:val="center"/>
        <w:rPr>
          <w:b/>
        </w:rPr>
      </w:pPr>
    </w:p>
    <w:p w14:paraId="4B4CFF9A" w14:textId="77777777" w:rsidR="008F4090" w:rsidRPr="00C34566" w:rsidRDefault="008F4090" w:rsidP="008F4090">
      <w:pPr>
        <w:jc w:val="center"/>
        <w:rPr>
          <w:b/>
        </w:rPr>
      </w:pPr>
    </w:p>
    <w:p w14:paraId="63F697D3" w14:textId="77777777" w:rsidR="008F4090" w:rsidRPr="00C34566" w:rsidRDefault="008F4090" w:rsidP="008F4090">
      <w:pPr>
        <w:jc w:val="center"/>
        <w:rPr>
          <w:b/>
        </w:rPr>
      </w:pPr>
    </w:p>
    <w:p w14:paraId="062B748A" w14:textId="77777777" w:rsidR="008F4090" w:rsidRPr="00C34566" w:rsidRDefault="008F4090" w:rsidP="008F4090">
      <w:pPr>
        <w:jc w:val="center"/>
        <w:rPr>
          <w:b/>
        </w:rPr>
      </w:pPr>
    </w:p>
    <w:p w14:paraId="4C22816A" w14:textId="77777777" w:rsidR="008F4090" w:rsidRPr="00C34566" w:rsidRDefault="008F4090" w:rsidP="008F4090">
      <w:pPr>
        <w:jc w:val="center"/>
        <w:rPr>
          <w:b/>
        </w:rPr>
      </w:pPr>
    </w:p>
    <w:p w14:paraId="3EAF09C5" w14:textId="77777777" w:rsidR="00306D79" w:rsidRPr="00C34566" w:rsidRDefault="00306D79" w:rsidP="008F4090">
      <w:pPr>
        <w:jc w:val="center"/>
        <w:rPr>
          <w:b/>
        </w:rPr>
      </w:pPr>
    </w:p>
    <w:p w14:paraId="5C169C9D" w14:textId="77777777" w:rsidR="00306D79" w:rsidRPr="00C34566" w:rsidRDefault="00306D79" w:rsidP="008F4090">
      <w:pPr>
        <w:jc w:val="center"/>
        <w:rPr>
          <w:b/>
        </w:rPr>
      </w:pPr>
    </w:p>
    <w:p w14:paraId="6A8308E7" w14:textId="77777777" w:rsidR="00306D79" w:rsidRPr="00C34566" w:rsidRDefault="00306D79" w:rsidP="008F4090">
      <w:pPr>
        <w:jc w:val="center"/>
        <w:rPr>
          <w:b/>
        </w:rPr>
      </w:pPr>
    </w:p>
    <w:p w14:paraId="72256FDA" w14:textId="77777777" w:rsidR="00FB75FA" w:rsidRPr="00C34566" w:rsidRDefault="00FB75FA" w:rsidP="008F4090">
      <w:pPr>
        <w:jc w:val="center"/>
        <w:rPr>
          <w:b/>
        </w:rPr>
      </w:pPr>
      <w:r w:rsidRPr="00C34566">
        <w:rPr>
          <w:b/>
        </w:rPr>
        <w:t>“ABDUCTED IN PLAIN SIGHT”</w:t>
      </w:r>
    </w:p>
    <w:p w14:paraId="3F3B0083" w14:textId="2140F808" w:rsidR="005B0173" w:rsidRPr="00C34566" w:rsidRDefault="005B0173" w:rsidP="008F4090">
      <w:pPr>
        <w:jc w:val="center"/>
        <w:rPr>
          <w:b/>
        </w:rPr>
      </w:pPr>
      <w:r w:rsidRPr="00C34566">
        <w:rPr>
          <w:b/>
        </w:rPr>
        <w:t xml:space="preserve"> </w:t>
      </w:r>
      <w:r w:rsidR="00CA4C5C" w:rsidRPr="00C34566">
        <w:rPr>
          <w:b/>
        </w:rPr>
        <w:t xml:space="preserve">Crew </w:t>
      </w:r>
      <w:r w:rsidRPr="00C34566">
        <w:rPr>
          <w:b/>
        </w:rPr>
        <w:t>Bios</w:t>
      </w:r>
    </w:p>
    <w:p w14:paraId="3FF965E7" w14:textId="77777777" w:rsidR="00306D79" w:rsidRPr="00C34566" w:rsidRDefault="00306D79" w:rsidP="008F4090">
      <w:pPr>
        <w:jc w:val="center"/>
        <w:rPr>
          <w:b/>
        </w:rPr>
      </w:pPr>
    </w:p>
    <w:p w14:paraId="7A5FB512" w14:textId="77777777" w:rsidR="00504C96" w:rsidRPr="00C34566" w:rsidRDefault="00504C96" w:rsidP="00504C96">
      <w:pPr>
        <w:widowControl w:val="0"/>
        <w:autoSpaceDE w:val="0"/>
        <w:autoSpaceDN w:val="0"/>
        <w:adjustRightInd w:val="0"/>
        <w:rPr>
          <w:b/>
        </w:rPr>
      </w:pPr>
      <w:r w:rsidRPr="00C34566">
        <w:rPr>
          <w:b/>
        </w:rPr>
        <w:t>Skye Borgman – Director/Producer/Cinematographer</w:t>
      </w:r>
    </w:p>
    <w:p w14:paraId="6447660E" w14:textId="77777777" w:rsidR="00D857A4" w:rsidRDefault="00D857A4" w:rsidP="00D857A4">
      <w:pPr>
        <w:pStyle w:val="NormalWeb"/>
        <w:spacing w:before="0" w:beforeAutospacing="0" w:after="0" w:afterAutospacing="0"/>
        <w:rPr>
          <w:rFonts w:ascii="Cambria" w:hAnsi="Cambria"/>
          <w:color w:val="000000"/>
          <w:sz w:val="24"/>
          <w:szCs w:val="24"/>
        </w:rPr>
      </w:pPr>
      <w:r>
        <w:rPr>
          <w:rFonts w:ascii="Cambria" w:hAnsi="Cambria"/>
          <w:color w:val="000000"/>
          <w:sz w:val="24"/>
          <w:szCs w:val="24"/>
        </w:rPr>
        <w:t>Skye Borgman is an award-winning director and cinematographer who films narrative and documentary films all over the world.   She has shot over 50 films, traveled to over 60 countries and lived on three continents.  Her global experiences guide her vision, thought and approach to </w:t>
      </w:r>
      <w:proofErr w:type="gramStart"/>
      <w:r>
        <w:rPr>
          <w:rFonts w:ascii="Cambria" w:hAnsi="Cambria"/>
          <w:color w:val="000000"/>
          <w:sz w:val="24"/>
          <w:szCs w:val="24"/>
        </w:rPr>
        <w:t>film-making</w:t>
      </w:r>
      <w:proofErr w:type="gramEnd"/>
      <w:r>
        <w:rPr>
          <w:rFonts w:ascii="Cambria" w:hAnsi="Cambria"/>
          <w:color w:val="000000"/>
          <w:sz w:val="24"/>
          <w:szCs w:val="24"/>
        </w:rPr>
        <w:t>.  This gives her the unique ability to connect with all types of personalities.  She has filmed rock-stars, prime ministers, drug addicts, environmentalists, Academy award winners, Buddhist nuns and anarchist chocolate makers.  With a keen sense of adventure, Skye brings excitement to everything that she films.  Her fusion of lighting, collaboration, and absolute fearlessness gives her filmmaking an evocative, honest and approachable</w:t>
      </w:r>
      <w:r>
        <w:rPr>
          <w:rFonts w:ascii="Helvetica Neue Light" w:hAnsi="Helvetica Neue Light"/>
          <w:color w:val="000000"/>
          <w:sz w:val="26"/>
          <w:szCs w:val="26"/>
        </w:rPr>
        <w:t> </w:t>
      </w:r>
      <w:r>
        <w:rPr>
          <w:rFonts w:ascii="Cambria" w:hAnsi="Cambria"/>
          <w:color w:val="000000"/>
          <w:sz w:val="24"/>
          <w:szCs w:val="24"/>
        </w:rPr>
        <w:t>style.</w:t>
      </w:r>
    </w:p>
    <w:p w14:paraId="222307F8" w14:textId="77777777" w:rsidR="00D857A4" w:rsidRDefault="00D857A4" w:rsidP="00D857A4">
      <w:pPr>
        <w:pStyle w:val="NormalWeb"/>
        <w:spacing w:before="0" w:beforeAutospacing="0" w:after="0" w:afterAutospacing="0"/>
        <w:rPr>
          <w:rFonts w:ascii="Cambria" w:hAnsi="Cambria"/>
          <w:color w:val="000000"/>
          <w:sz w:val="24"/>
          <w:szCs w:val="24"/>
        </w:rPr>
      </w:pPr>
      <w:r>
        <w:rPr>
          <w:rFonts w:ascii="Cambria" w:hAnsi="Cambria"/>
          <w:color w:val="000000"/>
          <w:sz w:val="24"/>
          <w:szCs w:val="24"/>
        </w:rPr>
        <w:t> </w:t>
      </w:r>
    </w:p>
    <w:p w14:paraId="34F5899D" w14:textId="77777777" w:rsidR="00D857A4" w:rsidRDefault="00D857A4" w:rsidP="00D857A4">
      <w:pPr>
        <w:pStyle w:val="NormalWeb"/>
        <w:spacing w:before="0" w:beforeAutospacing="0" w:after="0" w:afterAutospacing="0"/>
        <w:rPr>
          <w:rFonts w:ascii="Cambria" w:hAnsi="Cambria"/>
          <w:color w:val="000000"/>
          <w:sz w:val="24"/>
          <w:szCs w:val="24"/>
        </w:rPr>
      </w:pPr>
      <w:r>
        <w:rPr>
          <w:rFonts w:ascii="Cambria" w:hAnsi="Cambria"/>
          <w:color w:val="000000"/>
          <w:sz w:val="24"/>
          <w:szCs w:val="24"/>
        </w:rPr>
        <w:t xml:space="preserve">Skye's latest NETFLIX documentary, ABDUCTED IN PLAIN SIGHT has captivated the world, with people </w:t>
      </w:r>
      <w:proofErr w:type="gramStart"/>
      <w:r>
        <w:rPr>
          <w:rFonts w:ascii="Cambria" w:hAnsi="Cambria"/>
          <w:color w:val="000000"/>
          <w:sz w:val="24"/>
          <w:szCs w:val="24"/>
        </w:rPr>
        <w:t>boasting</w:t>
      </w:r>
      <w:proofErr w:type="gramEnd"/>
      <w:r>
        <w:rPr>
          <w:rFonts w:ascii="Cambria" w:hAnsi="Cambria"/>
          <w:color w:val="000000"/>
          <w:sz w:val="24"/>
          <w:szCs w:val="24"/>
        </w:rPr>
        <w:t xml:space="preserve"> “it’s the craziest documentary I’ve ever seen.”  With write ups in Vanity Fair, Rolling Stone, Vice, Newsweek, The Vulture and Marie Claire (to name a few) the film redefines the true crime genre and delves deep into the human condition.</w:t>
      </w:r>
    </w:p>
    <w:p w14:paraId="4AAD21AE" w14:textId="77777777" w:rsidR="00D857A4" w:rsidRDefault="00D857A4" w:rsidP="00D857A4">
      <w:pPr>
        <w:pStyle w:val="NormalWeb"/>
        <w:spacing w:before="0" w:beforeAutospacing="0" w:after="0" w:afterAutospacing="0"/>
        <w:rPr>
          <w:rFonts w:ascii="Cambria" w:hAnsi="Cambria"/>
          <w:color w:val="000000"/>
          <w:sz w:val="24"/>
          <w:szCs w:val="24"/>
        </w:rPr>
      </w:pPr>
    </w:p>
    <w:p w14:paraId="6EF1DB49" w14:textId="77777777" w:rsidR="00D857A4" w:rsidRPr="00243C67" w:rsidRDefault="00D857A4" w:rsidP="00D857A4">
      <w:pPr>
        <w:shd w:val="clear" w:color="auto" w:fill="FFFFFF"/>
        <w:rPr>
          <w:rFonts w:ascii="Open Sans" w:eastAsia="Times New Roman" w:hAnsi="Open Sans" w:cs="Arial"/>
          <w:sz w:val="27"/>
          <w:szCs w:val="27"/>
        </w:rPr>
      </w:pPr>
      <w:r>
        <w:rPr>
          <w:rFonts w:ascii="Cambria" w:hAnsi="Cambria"/>
          <w:color w:val="000000"/>
        </w:rPr>
        <w:t xml:space="preserve">Skye is the co-owner of Top Knot films, an award winning </w:t>
      </w:r>
      <w:proofErr w:type="gramStart"/>
      <w:r>
        <w:rPr>
          <w:rFonts w:ascii="Cambria" w:hAnsi="Cambria"/>
          <w:color w:val="000000"/>
        </w:rPr>
        <w:t>production company</w:t>
      </w:r>
      <w:proofErr w:type="gramEnd"/>
      <w:r>
        <w:rPr>
          <w:rFonts w:ascii="Cambria" w:hAnsi="Cambria"/>
          <w:color w:val="000000"/>
        </w:rPr>
        <w:t xml:space="preserve"> </w:t>
      </w:r>
    </w:p>
    <w:p w14:paraId="4F767FDF" w14:textId="77777777" w:rsidR="00D857A4" w:rsidRPr="00243C67" w:rsidRDefault="00D857A4" w:rsidP="00D857A4">
      <w:pPr>
        <w:shd w:val="clear" w:color="auto" w:fill="FFFFFF"/>
        <w:rPr>
          <w:rFonts w:ascii="Open Sans" w:eastAsia="Times New Roman" w:hAnsi="Open Sans" w:cs="Arial"/>
          <w:sz w:val="21"/>
          <w:szCs w:val="21"/>
        </w:rPr>
      </w:pPr>
      <w:proofErr w:type="gramStart"/>
      <w:r w:rsidRPr="00243C67">
        <w:rPr>
          <w:rFonts w:ascii="Open Sans" w:eastAsia="Times New Roman" w:hAnsi="Open Sans" w:cs="Arial"/>
          <w:sz w:val="27"/>
          <w:szCs w:val="27"/>
        </w:rPr>
        <w:t>creating</w:t>
      </w:r>
      <w:proofErr w:type="gramEnd"/>
      <w:r w:rsidRPr="00243C67">
        <w:rPr>
          <w:rFonts w:ascii="Open Sans" w:eastAsia="Times New Roman" w:hAnsi="Open Sans" w:cs="Arial"/>
          <w:sz w:val="27"/>
          <w:szCs w:val="27"/>
        </w:rPr>
        <w:t xml:space="preserve"> extraordinary film, television, documentary and new media content. </w:t>
      </w:r>
      <w:r>
        <w:rPr>
          <w:rFonts w:ascii="Open Sans" w:eastAsia="Times New Roman" w:hAnsi="Open Sans" w:cs="Arial"/>
          <w:sz w:val="27"/>
          <w:szCs w:val="27"/>
        </w:rPr>
        <w:t xml:space="preserve"> C</w:t>
      </w:r>
      <w:r w:rsidRPr="00243C67">
        <w:rPr>
          <w:rFonts w:ascii="Open Sans" w:eastAsia="Times New Roman" w:hAnsi="Open Sans" w:cs="Arial"/>
          <w:sz w:val="27"/>
          <w:szCs w:val="27"/>
        </w:rPr>
        <w:t>ommitted to delivering captivating projects with such emotional impact that they challenge, amaze and inspire us to celebrate our everyday lives. </w:t>
      </w:r>
    </w:p>
    <w:p w14:paraId="0B6AF38A" w14:textId="77777777" w:rsidR="00B52D1B" w:rsidRPr="00C34566" w:rsidRDefault="00B52D1B" w:rsidP="00504C96">
      <w:pPr>
        <w:rPr>
          <w:rFonts w:cs="Helvetica Neue Light"/>
        </w:rPr>
      </w:pPr>
    </w:p>
    <w:p w14:paraId="210D9ECC" w14:textId="77777777" w:rsidR="00B52D1B" w:rsidRPr="00C34566" w:rsidRDefault="00B52D1B" w:rsidP="00B52D1B">
      <w:pPr>
        <w:rPr>
          <w:rFonts w:cs="Helvetica Neue Light"/>
          <w:b/>
        </w:rPr>
      </w:pPr>
      <w:r w:rsidRPr="00C34566">
        <w:rPr>
          <w:rFonts w:cs="Helvetica Neue Light"/>
          <w:b/>
        </w:rPr>
        <w:t>Stephanie Tobey – Producer</w:t>
      </w:r>
    </w:p>
    <w:p w14:paraId="7F929EC8" w14:textId="540A4C53" w:rsidR="00375A3A" w:rsidRPr="00375A3A" w:rsidRDefault="00375A3A" w:rsidP="00375A3A">
      <w:pPr>
        <w:rPr>
          <w:rFonts w:eastAsia="Times New Roman" w:cs="Times New Roman"/>
          <w:sz w:val="20"/>
          <w:szCs w:val="20"/>
        </w:rPr>
      </w:pPr>
      <w:r w:rsidRPr="00375A3A">
        <w:rPr>
          <w:rFonts w:eastAsia="Times New Roman" w:cs="Times New Roman"/>
          <w:color w:val="000000"/>
          <w:shd w:val="clear" w:color="auto" w:fill="FFFFFF"/>
        </w:rPr>
        <w:t xml:space="preserve">Stephanie Tobey is a Los Angeles based actress and producer. Producing credits include the feature horror/comedy, “Killer Party”, which has </w:t>
      </w:r>
      <w:proofErr w:type="gramStart"/>
      <w:r w:rsidRPr="00375A3A">
        <w:rPr>
          <w:rFonts w:eastAsia="Times New Roman" w:cs="Times New Roman"/>
          <w:color w:val="000000"/>
          <w:shd w:val="clear" w:color="auto" w:fill="FFFFFF"/>
        </w:rPr>
        <w:t>world-wide</w:t>
      </w:r>
      <w:proofErr w:type="gramEnd"/>
      <w:r w:rsidRPr="00375A3A">
        <w:rPr>
          <w:rFonts w:eastAsia="Times New Roman" w:cs="Times New Roman"/>
          <w:color w:val="000000"/>
          <w:shd w:val="clear" w:color="auto" w:fill="FFFFFF"/>
        </w:rPr>
        <w:t xml:space="preserve"> distribution and was the recipient of numerous awards, including Best Hor</w:t>
      </w:r>
      <w:r w:rsidR="00D857A4">
        <w:rPr>
          <w:rFonts w:eastAsia="Times New Roman" w:cs="Times New Roman"/>
          <w:color w:val="000000"/>
          <w:shd w:val="clear" w:color="auto" w:fill="FFFFFF"/>
        </w:rPr>
        <w:t>ror Feature. She</w:t>
      </w:r>
      <w:r w:rsidRPr="00375A3A">
        <w:rPr>
          <w:rFonts w:eastAsia="Times New Roman" w:cs="Times New Roman"/>
          <w:color w:val="000000"/>
          <w:shd w:val="clear" w:color="auto" w:fill="FFFFFF"/>
        </w:rPr>
        <w:t xml:space="preserve"> produced the short film “The Games” and co-produced the comedy web-series “Dog Park”.  As an actress, Stephanie can be seen on the </w:t>
      </w:r>
      <w:r>
        <w:rPr>
          <w:rFonts w:eastAsia="Times New Roman" w:cs="Times New Roman"/>
          <w:color w:val="000000"/>
          <w:shd w:val="clear" w:color="auto" w:fill="FFFFFF"/>
        </w:rPr>
        <w:t xml:space="preserve">TBS hit series, “Cougar Town”, </w:t>
      </w:r>
      <w:r w:rsidRPr="00375A3A">
        <w:rPr>
          <w:rFonts w:eastAsia="Times New Roman" w:cs="Times New Roman"/>
          <w:color w:val="000000"/>
          <w:shd w:val="clear" w:color="auto" w:fill="FFFFFF"/>
        </w:rPr>
        <w:t xml:space="preserve">as well as in “Killer Party” and the haunting web-series “Prove It”. She also works </w:t>
      </w:r>
      <w:r>
        <w:rPr>
          <w:rFonts w:eastAsia="Times New Roman" w:cs="Times New Roman"/>
          <w:color w:val="000000"/>
          <w:shd w:val="clear" w:color="auto" w:fill="FFFFFF"/>
        </w:rPr>
        <w:t xml:space="preserve">closely </w:t>
      </w:r>
      <w:r w:rsidRPr="00375A3A">
        <w:rPr>
          <w:rFonts w:eastAsia="Times New Roman" w:cs="Times New Roman"/>
          <w:color w:val="000000"/>
          <w:shd w:val="clear" w:color="auto" w:fill="FFFFFF"/>
        </w:rPr>
        <w:t>with the LA County Sheriff’s Department, as an actress for their Homicide School and Interrogation Training Program.</w:t>
      </w:r>
    </w:p>
    <w:p w14:paraId="4D87BE7B" w14:textId="77777777" w:rsidR="002139B8" w:rsidRPr="00C34566" w:rsidRDefault="002139B8" w:rsidP="00B52D1B">
      <w:pPr>
        <w:pStyle w:val="font8"/>
        <w:spacing w:before="0" w:beforeAutospacing="0" w:after="0" w:afterAutospacing="0"/>
        <w:textAlignment w:val="baseline"/>
        <w:rPr>
          <w:rFonts w:asciiTheme="minorHAnsi" w:hAnsiTheme="minorHAnsi" w:cs="Times New Roman"/>
          <w:sz w:val="23"/>
          <w:szCs w:val="23"/>
        </w:rPr>
      </w:pPr>
    </w:p>
    <w:p w14:paraId="288760AF" w14:textId="77777777" w:rsidR="00B52D1B" w:rsidRPr="00C34566" w:rsidRDefault="00B52D1B" w:rsidP="005B0173">
      <w:pPr>
        <w:rPr>
          <w:b/>
        </w:rPr>
      </w:pPr>
      <w:r w:rsidRPr="00C34566">
        <w:rPr>
          <w:b/>
        </w:rPr>
        <w:t>Emily Kincaid - Producer</w:t>
      </w:r>
    </w:p>
    <w:p w14:paraId="6C94EB3E" w14:textId="422F70FC" w:rsidR="00B52D1B" w:rsidRPr="00C34566" w:rsidRDefault="00B52D1B" w:rsidP="00B52D1B">
      <w:pPr>
        <w:rPr>
          <w:rFonts w:eastAsia="Times New Roman" w:cs="Times New Roman"/>
          <w:sz w:val="23"/>
          <w:szCs w:val="23"/>
        </w:rPr>
      </w:pPr>
      <w:r w:rsidRPr="00C34566">
        <w:rPr>
          <w:rFonts w:eastAsia="Times New Roman" w:cs="Times New Roman"/>
          <w:sz w:val="23"/>
          <w:szCs w:val="23"/>
        </w:rPr>
        <w:t xml:space="preserve">Emily Kincaid is an Actress/Producer living in Los Angeles.  Emily recently produced a Film-Noir inspired film called 'Black, White, Read'.  With a background in Social Media and </w:t>
      </w:r>
      <w:r w:rsidR="00974F3F" w:rsidRPr="00C34566">
        <w:rPr>
          <w:rFonts w:eastAsia="Times New Roman" w:cs="Times New Roman"/>
          <w:sz w:val="23"/>
          <w:szCs w:val="23"/>
        </w:rPr>
        <w:t>Public Relations, s</w:t>
      </w:r>
      <w:r w:rsidR="004755F9" w:rsidRPr="00C34566">
        <w:rPr>
          <w:rFonts w:eastAsia="Times New Roman" w:cs="Times New Roman"/>
          <w:sz w:val="23"/>
          <w:szCs w:val="23"/>
        </w:rPr>
        <w:t xml:space="preserve">he works freelance with </w:t>
      </w:r>
      <w:r w:rsidRPr="00C34566">
        <w:rPr>
          <w:rFonts w:eastAsia="Times New Roman" w:cs="Times New Roman"/>
          <w:sz w:val="23"/>
          <w:szCs w:val="23"/>
        </w:rPr>
        <w:t xml:space="preserve">Disney and Andre </w:t>
      </w:r>
      <w:proofErr w:type="spellStart"/>
      <w:r w:rsidRPr="00C34566">
        <w:rPr>
          <w:rFonts w:eastAsia="Times New Roman" w:cs="Times New Roman"/>
          <w:sz w:val="23"/>
          <w:szCs w:val="23"/>
        </w:rPr>
        <w:t>Balazs</w:t>
      </w:r>
      <w:proofErr w:type="spellEnd"/>
      <w:r w:rsidRPr="00C34566">
        <w:rPr>
          <w:rFonts w:eastAsia="Times New Roman" w:cs="Times New Roman"/>
          <w:sz w:val="23"/>
          <w:szCs w:val="23"/>
        </w:rPr>
        <w:t xml:space="preserve"> Properties, as well as various TV programs including The</w:t>
      </w:r>
      <w:r w:rsidR="00C34566">
        <w:rPr>
          <w:rFonts w:eastAsia="Times New Roman" w:cs="Times New Roman"/>
          <w:sz w:val="23"/>
          <w:szCs w:val="23"/>
        </w:rPr>
        <w:t xml:space="preserve"> Today Show, Inside Edition and </w:t>
      </w:r>
      <w:r w:rsidRPr="00C34566">
        <w:rPr>
          <w:rFonts w:eastAsia="Times New Roman" w:cs="Times New Roman"/>
          <w:sz w:val="23"/>
          <w:szCs w:val="23"/>
        </w:rPr>
        <w:t xml:space="preserve">KTLA.  Frequently seen on Lifetime, Emily has worked with notable directors Eli Roth, Jonathan Goldstein, and John </w:t>
      </w:r>
      <w:proofErr w:type="spellStart"/>
      <w:r w:rsidRPr="00C34566">
        <w:rPr>
          <w:rFonts w:eastAsia="Times New Roman" w:cs="Times New Roman"/>
          <w:sz w:val="23"/>
          <w:szCs w:val="23"/>
        </w:rPr>
        <w:t>Hillcoat</w:t>
      </w:r>
      <w:proofErr w:type="spellEnd"/>
      <w:r w:rsidRPr="00C34566">
        <w:rPr>
          <w:rFonts w:eastAsia="Times New Roman" w:cs="Times New Roman"/>
          <w:sz w:val="23"/>
          <w:szCs w:val="23"/>
        </w:rPr>
        <w:t>.  She has filmed two music videos with the artists, Massive Attack and Bob Dylan.  Proficient in comedy and improv</w:t>
      </w:r>
      <w:r w:rsidR="00974F3F" w:rsidRPr="00C34566">
        <w:rPr>
          <w:rFonts w:eastAsia="Times New Roman" w:cs="Times New Roman"/>
          <w:sz w:val="23"/>
          <w:szCs w:val="23"/>
        </w:rPr>
        <w:t>isation</w:t>
      </w:r>
      <w:r w:rsidRPr="00C34566">
        <w:rPr>
          <w:rFonts w:eastAsia="Times New Roman" w:cs="Times New Roman"/>
          <w:sz w:val="23"/>
          <w:szCs w:val="23"/>
        </w:rPr>
        <w:t>, Emily played a supporting role in the </w:t>
      </w:r>
      <w:r w:rsidR="00DF2FB9" w:rsidRPr="00C34566">
        <w:rPr>
          <w:rFonts w:eastAsia="Times New Roman" w:cs="Times New Roman"/>
          <w:sz w:val="23"/>
          <w:szCs w:val="23"/>
        </w:rPr>
        <w:t>slapstick</w:t>
      </w:r>
      <w:r w:rsidRPr="00C34566">
        <w:rPr>
          <w:rFonts w:eastAsia="Times New Roman" w:cs="Times New Roman"/>
          <w:sz w:val="23"/>
          <w:szCs w:val="23"/>
        </w:rPr>
        <w:t xml:space="preserve"> comedy 'Gender Bender' and is filming a project for Adaptive Studios. </w:t>
      </w:r>
      <w:proofErr w:type="gramStart"/>
      <w:r w:rsidRPr="00C34566">
        <w:rPr>
          <w:rFonts w:eastAsia="Times New Roman" w:cs="Times New Roman"/>
          <w:sz w:val="23"/>
          <w:szCs w:val="23"/>
        </w:rPr>
        <w:t>Emily is represented theatrically by Industry Entertainment</w:t>
      </w:r>
      <w:proofErr w:type="gramEnd"/>
      <w:r w:rsidRPr="00C34566">
        <w:rPr>
          <w:rFonts w:eastAsia="Times New Roman" w:cs="Times New Roman"/>
          <w:sz w:val="23"/>
          <w:szCs w:val="23"/>
        </w:rPr>
        <w:t>. </w:t>
      </w:r>
    </w:p>
    <w:p w14:paraId="2811A947" w14:textId="77777777" w:rsidR="00B52D1B" w:rsidRPr="00C34566" w:rsidRDefault="00B52D1B" w:rsidP="005B0173"/>
    <w:p w14:paraId="4897D718" w14:textId="77777777" w:rsidR="00B52D1B" w:rsidRPr="00C34566" w:rsidRDefault="00B52D1B" w:rsidP="00B52D1B">
      <w:pPr>
        <w:rPr>
          <w:b/>
        </w:rPr>
      </w:pPr>
      <w:r w:rsidRPr="00C34566">
        <w:rPr>
          <w:b/>
        </w:rPr>
        <w:t xml:space="preserve">James </w:t>
      </w:r>
      <w:proofErr w:type="spellStart"/>
      <w:r w:rsidRPr="00C34566">
        <w:rPr>
          <w:b/>
        </w:rPr>
        <w:t>Cude</w:t>
      </w:r>
      <w:proofErr w:type="spellEnd"/>
      <w:r w:rsidRPr="00C34566">
        <w:rPr>
          <w:b/>
        </w:rPr>
        <w:t xml:space="preserve"> – Editor</w:t>
      </w:r>
    </w:p>
    <w:p w14:paraId="61E964E8" w14:textId="5AFEE131" w:rsidR="00B52D1B" w:rsidRDefault="00B52D1B" w:rsidP="005B0173">
      <w:pPr>
        <w:rPr>
          <w:rFonts w:eastAsia="Times New Roman" w:cs="Times New Roman"/>
          <w:sz w:val="20"/>
          <w:szCs w:val="20"/>
        </w:rPr>
      </w:pPr>
      <w:r w:rsidRPr="00C34566">
        <w:rPr>
          <w:rFonts w:eastAsia="Times New Roman" w:cs="Times New Roman"/>
          <w:sz w:val="23"/>
          <w:szCs w:val="23"/>
        </w:rPr>
        <w:t xml:space="preserve">James </w:t>
      </w:r>
      <w:proofErr w:type="spellStart"/>
      <w:r w:rsidRPr="00C34566">
        <w:rPr>
          <w:rFonts w:eastAsia="Times New Roman" w:cs="Times New Roman"/>
          <w:sz w:val="23"/>
          <w:szCs w:val="23"/>
        </w:rPr>
        <w:t>Cude</w:t>
      </w:r>
      <w:proofErr w:type="spellEnd"/>
      <w:r w:rsidRPr="00C34566">
        <w:rPr>
          <w:rFonts w:eastAsia="Times New Roman" w:cs="Times New Roman"/>
          <w:sz w:val="23"/>
          <w:szCs w:val="23"/>
        </w:rPr>
        <w:t xml:space="preserve"> is an </w:t>
      </w:r>
      <w:r w:rsidR="00DF2FB9" w:rsidRPr="00C34566">
        <w:rPr>
          <w:rFonts w:eastAsia="Times New Roman" w:cs="Times New Roman"/>
          <w:sz w:val="23"/>
          <w:szCs w:val="23"/>
        </w:rPr>
        <w:t>award-winning</w:t>
      </w:r>
      <w:r w:rsidRPr="00C34566">
        <w:rPr>
          <w:rFonts w:eastAsia="Times New Roman" w:cs="Times New Roman"/>
          <w:sz w:val="23"/>
          <w:szCs w:val="23"/>
        </w:rPr>
        <w:t xml:space="preserve"> editor with over 15 years of experience and has edited projects in 3 different languages (English, Spanish and ASL). Feature credits include “No Ordinary Hero” starring Acad</w:t>
      </w:r>
      <w:r w:rsidR="00DF2FB9" w:rsidRPr="00C34566">
        <w:rPr>
          <w:rFonts w:eastAsia="Times New Roman" w:cs="Times New Roman"/>
          <w:sz w:val="23"/>
          <w:szCs w:val="23"/>
        </w:rPr>
        <w:t xml:space="preserve">emy Award winner </w:t>
      </w:r>
      <w:proofErr w:type="spellStart"/>
      <w:r w:rsidR="00DF2FB9" w:rsidRPr="00C34566">
        <w:rPr>
          <w:rFonts w:eastAsia="Times New Roman" w:cs="Times New Roman"/>
          <w:sz w:val="23"/>
          <w:szCs w:val="23"/>
        </w:rPr>
        <w:t>Marlee</w:t>
      </w:r>
      <w:proofErr w:type="spellEnd"/>
      <w:r w:rsidR="00DF2FB9" w:rsidRPr="00C34566">
        <w:rPr>
          <w:rFonts w:eastAsia="Times New Roman" w:cs="Times New Roman"/>
          <w:sz w:val="23"/>
          <w:szCs w:val="23"/>
        </w:rPr>
        <w:t xml:space="preserve"> </w:t>
      </w:r>
      <w:proofErr w:type="spellStart"/>
      <w:r w:rsidR="00DF2FB9" w:rsidRPr="00C34566">
        <w:rPr>
          <w:rFonts w:eastAsia="Times New Roman" w:cs="Times New Roman"/>
          <w:sz w:val="23"/>
          <w:szCs w:val="23"/>
        </w:rPr>
        <w:t>Matlin</w:t>
      </w:r>
      <w:proofErr w:type="spellEnd"/>
      <w:r w:rsidR="00DF2FB9" w:rsidRPr="00C34566">
        <w:rPr>
          <w:rFonts w:eastAsia="Times New Roman" w:cs="Times New Roman"/>
          <w:sz w:val="23"/>
          <w:szCs w:val="23"/>
        </w:rPr>
        <w:t xml:space="preserve">, </w:t>
      </w:r>
      <w:r w:rsidRPr="00C34566">
        <w:rPr>
          <w:rFonts w:eastAsia="Times New Roman" w:cs="Times New Roman"/>
          <w:sz w:val="23"/>
          <w:szCs w:val="23"/>
        </w:rPr>
        <w:t>“I Do”, "Undocumented," and the award-winning doc “Pageant."  James received a 2015 Daytime Emmy nomination as lead editor for “Got Your 6” (MTV).  Television projects include “Tornado Alley”(Weather Channel), “Reunion” (HBO),  “Booze Traveler” (Travel), “Haunted Highway” (</w:t>
      </w:r>
      <w:proofErr w:type="spellStart"/>
      <w:r w:rsidRPr="00C34566">
        <w:rPr>
          <w:rFonts w:eastAsia="Times New Roman" w:cs="Times New Roman"/>
          <w:sz w:val="23"/>
          <w:szCs w:val="23"/>
        </w:rPr>
        <w:t>SyFy</w:t>
      </w:r>
      <w:proofErr w:type="spellEnd"/>
      <w:r w:rsidRPr="00C34566">
        <w:rPr>
          <w:rFonts w:eastAsia="Times New Roman" w:cs="Times New Roman"/>
          <w:sz w:val="23"/>
          <w:szCs w:val="23"/>
        </w:rPr>
        <w:t xml:space="preserve">), “Auction Kings” (Discovery),“Crime 360” (A&amp;E) and more! Outside of the edit bay, in 2008, James qualified for the U.S.A. National Deaf Team.  He competed in the </w:t>
      </w:r>
      <w:proofErr w:type="spellStart"/>
      <w:r w:rsidRPr="00C34566">
        <w:rPr>
          <w:rFonts w:eastAsia="Times New Roman" w:cs="Times New Roman"/>
          <w:sz w:val="23"/>
          <w:szCs w:val="23"/>
        </w:rPr>
        <w:t>Deaflympics</w:t>
      </w:r>
      <w:proofErr w:type="spellEnd"/>
      <w:r w:rsidRPr="00C34566">
        <w:rPr>
          <w:rFonts w:eastAsia="Times New Roman" w:cs="Times New Roman"/>
          <w:sz w:val="23"/>
          <w:szCs w:val="23"/>
        </w:rPr>
        <w:t xml:space="preserve"> in Taiwan, and has the distinction of being the oldest American ever to compete in that sport at the </w:t>
      </w:r>
      <w:proofErr w:type="spellStart"/>
      <w:r w:rsidRPr="00C34566">
        <w:rPr>
          <w:rFonts w:eastAsia="Times New Roman" w:cs="Times New Roman"/>
          <w:sz w:val="23"/>
          <w:szCs w:val="23"/>
        </w:rPr>
        <w:t>Deaflympics</w:t>
      </w:r>
      <w:proofErr w:type="spellEnd"/>
      <w:r w:rsidRPr="00C34566">
        <w:rPr>
          <w:rFonts w:eastAsia="Times New Roman" w:cs="Times New Roman"/>
          <w:sz w:val="23"/>
          <w:szCs w:val="23"/>
        </w:rPr>
        <w:t>. </w:t>
      </w:r>
    </w:p>
    <w:p w14:paraId="7F1200D8" w14:textId="77777777" w:rsidR="001077FD" w:rsidRPr="001077FD" w:rsidRDefault="001077FD" w:rsidP="005B0173">
      <w:pPr>
        <w:rPr>
          <w:ins w:id="2" w:author="Macbook Pro" w:date="2018-01-04T11:22:00Z"/>
          <w:rFonts w:eastAsia="Times New Roman" w:cs="Times New Roman"/>
          <w:sz w:val="20"/>
          <w:szCs w:val="20"/>
        </w:rPr>
      </w:pPr>
    </w:p>
    <w:p w14:paraId="5ECF3B9E" w14:textId="3F0163E2" w:rsidR="00F274F7" w:rsidRPr="00C34566" w:rsidRDefault="00D33FEF" w:rsidP="005B0173">
      <w:pPr>
        <w:rPr>
          <w:b/>
        </w:rPr>
      </w:pPr>
      <w:r w:rsidRPr="00C34566">
        <w:rPr>
          <w:b/>
        </w:rPr>
        <w:t>Carl Dante</w:t>
      </w:r>
      <w:r w:rsidR="002139B8" w:rsidRPr="00C34566">
        <w:rPr>
          <w:b/>
        </w:rPr>
        <w:t>– Composer</w:t>
      </w:r>
    </w:p>
    <w:tbl>
      <w:tblPr>
        <w:tblW w:w="18680" w:type="dxa"/>
        <w:tblCellSpacing w:w="0" w:type="dxa"/>
        <w:tblCellMar>
          <w:left w:w="0" w:type="dxa"/>
          <w:right w:w="0" w:type="dxa"/>
        </w:tblCellMar>
        <w:tblLook w:val="04A0" w:firstRow="1" w:lastRow="0" w:firstColumn="1" w:lastColumn="0" w:noHBand="0" w:noVBand="1"/>
      </w:tblPr>
      <w:tblGrid>
        <w:gridCol w:w="18680"/>
      </w:tblGrid>
      <w:tr w:rsidR="002139B8" w:rsidRPr="00C34566" w14:paraId="07B0E9A1" w14:textId="77777777" w:rsidTr="002139B8">
        <w:trPr>
          <w:trHeight w:val="7700"/>
          <w:tblCellSpacing w:w="0" w:type="dxa"/>
        </w:trPr>
        <w:tc>
          <w:tcPr>
            <w:tcW w:w="17260" w:type="dxa"/>
            <w:vMerge w:val="restart"/>
            <w:hideMark/>
          </w:tcPr>
          <w:p w14:paraId="085192A2" w14:textId="3532CA31" w:rsidR="002139B8" w:rsidRPr="00C34566" w:rsidRDefault="002139B8" w:rsidP="002139B8">
            <w:pPr>
              <w:tabs>
                <w:tab w:val="left" w:pos="8640"/>
              </w:tabs>
              <w:rPr>
                <w:rFonts w:eastAsia="Times New Roman" w:cs="Times New Roman"/>
              </w:rPr>
            </w:pPr>
            <w:r w:rsidRPr="00C34566">
              <w:rPr>
                <w:rFonts w:eastAsia="Times New Roman" w:cs="Times New Roman"/>
              </w:rPr>
              <w:t xml:space="preserve">Carl Dante's talents as a composer, orchestrator and songwriter, make him an ideal choice </w:t>
            </w:r>
          </w:p>
          <w:p w14:paraId="2226AB73" w14:textId="77777777" w:rsidR="002139B8" w:rsidRPr="00C34566" w:rsidRDefault="002139B8" w:rsidP="002139B8">
            <w:pPr>
              <w:tabs>
                <w:tab w:val="left" w:pos="8640"/>
              </w:tabs>
              <w:rPr>
                <w:rFonts w:eastAsia="Times New Roman" w:cs="Times New Roman"/>
              </w:rPr>
            </w:pPr>
            <w:proofErr w:type="gramStart"/>
            <w:r w:rsidRPr="00C34566">
              <w:rPr>
                <w:rFonts w:eastAsia="Times New Roman" w:cs="Times New Roman"/>
              </w:rPr>
              <w:t>for</w:t>
            </w:r>
            <w:proofErr w:type="gramEnd"/>
            <w:r w:rsidRPr="00C34566">
              <w:rPr>
                <w:rFonts w:eastAsia="Times New Roman" w:cs="Times New Roman"/>
              </w:rPr>
              <w:t xml:space="preserve"> any project seeking a strong, original musical statement.  He is internationally known </w:t>
            </w:r>
          </w:p>
          <w:p w14:paraId="5BDCF950" w14:textId="77777777" w:rsidR="002139B8" w:rsidRPr="00C34566" w:rsidRDefault="002139B8" w:rsidP="002139B8">
            <w:pPr>
              <w:tabs>
                <w:tab w:val="left" w:pos="8640"/>
              </w:tabs>
              <w:rPr>
                <w:rFonts w:eastAsia="Times New Roman" w:cs="Times New Roman"/>
              </w:rPr>
            </w:pPr>
            <w:proofErr w:type="gramStart"/>
            <w:r w:rsidRPr="00C34566">
              <w:rPr>
                <w:rFonts w:eastAsia="Times New Roman" w:cs="Times New Roman"/>
              </w:rPr>
              <w:t>for</w:t>
            </w:r>
            <w:proofErr w:type="gramEnd"/>
            <w:r w:rsidRPr="00C34566">
              <w:rPr>
                <w:rFonts w:eastAsia="Times New Roman" w:cs="Times New Roman"/>
              </w:rPr>
              <w:t xml:space="preserve"> his film scores and songwriting, ranging from the light-heartedness of his European </w:t>
            </w:r>
          </w:p>
          <w:p w14:paraId="30F9CFD0" w14:textId="77777777" w:rsidR="002139B8" w:rsidRPr="00C34566" w:rsidRDefault="002139B8" w:rsidP="002139B8">
            <w:pPr>
              <w:tabs>
                <w:tab w:val="left" w:pos="8640"/>
              </w:tabs>
              <w:rPr>
                <w:rFonts w:eastAsia="Times New Roman" w:cs="Times New Roman"/>
              </w:rPr>
            </w:pPr>
            <w:r w:rsidRPr="00C34566">
              <w:rPr>
                <w:rFonts w:eastAsia="Times New Roman" w:cs="Times New Roman"/>
              </w:rPr>
              <w:t xml:space="preserve">"Sesame Street" work, to the ambient score of Paramount's "Indiana Jones" satire, </w:t>
            </w:r>
          </w:p>
          <w:p w14:paraId="527BBF5F" w14:textId="77777777" w:rsidR="002139B8" w:rsidRPr="00C34566" w:rsidRDefault="002139B8" w:rsidP="002139B8">
            <w:pPr>
              <w:tabs>
                <w:tab w:val="left" w:pos="8640"/>
              </w:tabs>
              <w:rPr>
                <w:rFonts w:eastAsia="Times New Roman" w:cs="Times New Roman"/>
              </w:rPr>
            </w:pPr>
            <w:r w:rsidRPr="00C34566">
              <w:rPr>
                <w:rFonts w:eastAsia="Times New Roman" w:cs="Times New Roman"/>
              </w:rPr>
              <w:t xml:space="preserve">"Cannibal Women in the Avocado Jungle of Death" (Starring Bill Maher, Barry Primus and </w:t>
            </w:r>
          </w:p>
          <w:p w14:paraId="7735F2A8" w14:textId="3245A760" w:rsidR="002139B8" w:rsidRPr="00C34566" w:rsidRDefault="002139B8" w:rsidP="004755F9">
            <w:pPr>
              <w:tabs>
                <w:tab w:val="left" w:pos="8640"/>
              </w:tabs>
              <w:rPr>
                <w:rFonts w:eastAsia="Times New Roman" w:cs="Times New Roman"/>
              </w:rPr>
            </w:pPr>
            <w:r w:rsidRPr="00C34566">
              <w:rPr>
                <w:rFonts w:eastAsia="Times New Roman" w:cs="Times New Roman"/>
              </w:rPr>
              <w:t xml:space="preserve">Shannon Tweed).  </w:t>
            </w:r>
          </w:p>
          <w:p w14:paraId="64DF3027" w14:textId="77777777" w:rsidR="004755F9" w:rsidRPr="00C34566" w:rsidRDefault="002139B8" w:rsidP="004755F9">
            <w:pPr>
              <w:tabs>
                <w:tab w:val="left" w:pos="8640"/>
              </w:tabs>
              <w:rPr>
                <w:rFonts w:eastAsia="Times New Roman" w:cs="Times New Roman"/>
              </w:rPr>
            </w:pPr>
            <w:r w:rsidRPr="00C34566">
              <w:rPr>
                <w:rFonts w:eastAsia="Times New Roman" w:cs="Times New Roman"/>
              </w:rPr>
              <w:br/>
              <w:t xml:space="preserve">In 1975, Carl established his own company, "Intamusic Publishing/Films"; </w:t>
            </w:r>
            <w:r w:rsidR="004755F9" w:rsidRPr="00C34566">
              <w:rPr>
                <w:rFonts w:eastAsia="Times New Roman" w:cs="Times New Roman"/>
              </w:rPr>
              <w:t>and i</w:t>
            </w:r>
            <w:r w:rsidRPr="00C34566">
              <w:rPr>
                <w:rFonts w:eastAsia="Times New Roman" w:cs="Times New Roman"/>
              </w:rPr>
              <w:t xml:space="preserve">n 1979, </w:t>
            </w:r>
          </w:p>
          <w:p w14:paraId="0791760C" w14:textId="13F9E65D" w:rsidR="004755F9" w:rsidRPr="00C34566" w:rsidRDefault="002139B8" w:rsidP="004755F9">
            <w:pPr>
              <w:tabs>
                <w:tab w:val="left" w:pos="8640"/>
              </w:tabs>
              <w:rPr>
                <w:rFonts w:eastAsia="Times New Roman" w:cs="Times New Roman"/>
              </w:rPr>
            </w:pPr>
            <w:r w:rsidRPr="00C34566">
              <w:rPr>
                <w:rFonts w:eastAsia="Times New Roman" w:cs="Times New Roman"/>
              </w:rPr>
              <w:t>"Music Connection" magazine hailed Carl as one of the bes</w:t>
            </w:r>
            <w:r w:rsidR="004755F9" w:rsidRPr="00C34566">
              <w:rPr>
                <w:rFonts w:eastAsia="Times New Roman" w:cs="Times New Roman"/>
              </w:rPr>
              <w:t>t, new "underground" artists</w:t>
            </w:r>
            <w:r w:rsidRPr="00C34566">
              <w:rPr>
                <w:rFonts w:eastAsia="Times New Roman" w:cs="Times New Roman"/>
              </w:rPr>
              <w:t xml:space="preserve">. </w:t>
            </w:r>
          </w:p>
          <w:p w14:paraId="432F5B2A" w14:textId="27796EB4" w:rsidR="004755F9" w:rsidRPr="00C34566" w:rsidRDefault="004755F9" w:rsidP="002139B8">
            <w:pPr>
              <w:tabs>
                <w:tab w:val="left" w:pos="8640"/>
              </w:tabs>
              <w:rPr>
                <w:rFonts w:eastAsia="Times New Roman" w:cs="Times New Roman"/>
              </w:rPr>
            </w:pPr>
            <w:r w:rsidRPr="00C34566">
              <w:rPr>
                <w:rFonts w:eastAsia="Times New Roman" w:cs="Times New Roman"/>
              </w:rPr>
              <w:t>In the 90's, Carl</w:t>
            </w:r>
            <w:r w:rsidR="002139B8" w:rsidRPr="00C34566">
              <w:rPr>
                <w:rFonts w:eastAsia="Times New Roman" w:cs="Times New Roman"/>
              </w:rPr>
              <w:t xml:space="preserve"> completed a sound engineering degree while simultaneously composing </w:t>
            </w:r>
          </w:p>
          <w:p w14:paraId="5E32DF05" w14:textId="77777777" w:rsidR="004755F9" w:rsidRPr="00C34566" w:rsidRDefault="002139B8" w:rsidP="002139B8">
            <w:pPr>
              <w:tabs>
                <w:tab w:val="left" w:pos="8640"/>
              </w:tabs>
              <w:rPr>
                <w:rFonts w:eastAsia="Times New Roman" w:cs="Times New Roman"/>
              </w:rPr>
            </w:pPr>
            <w:proofErr w:type="gramStart"/>
            <w:r w:rsidRPr="00C34566">
              <w:rPr>
                <w:rFonts w:eastAsia="Times New Roman" w:cs="Times New Roman"/>
              </w:rPr>
              <w:t>the</w:t>
            </w:r>
            <w:proofErr w:type="gramEnd"/>
            <w:r w:rsidRPr="00C34566">
              <w:rPr>
                <w:rFonts w:eastAsia="Times New Roman" w:cs="Times New Roman"/>
              </w:rPr>
              <w:t xml:space="preserve"> new 1992 (and 1996) Olympic Themes for EMI worldwide, along with several films </w:t>
            </w:r>
          </w:p>
          <w:p w14:paraId="151134C7" w14:textId="77777777" w:rsidR="004755F9" w:rsidRPr="00C34566" w:rsidRDefault="002139B8" w:rsidP="002139B8">
            <w:pPr>
              <w:tabs>
                <w:tab w:val="left" w:pos="8640"/>
              </w:tabs>
              <w:rPr>
                <w:rFonts w:eastAsia="Times New Roman" w:cs="Times New Roman"/>
              </w:rPr>
            </w:pPr>
            <w:proofErr w:type="gramStart"/>
            <w:r w:rsidRPr="00C34566">
              <w:rPr>
                <w:rFonts w:eastAsia="Times New Roman" w:cs="Times New Roman"/>
              </w:rPr>
              <w:t>for</w:t>
            </w:r>
            <w:proofErr w:type="gramEnd"/>
            <w:r w:rsidRPr="00C34566">
              <w:rPr>
                <w:rFonts w:eastAsia="Times New Roman" w:cs="Times New Roman"/>
              </w:rPr>
              <w:t xml:space="preserve"> cable television.  The Hollywood Reporter selected him as one of nine "unknown" </w:t>
            </w:r>
          </w:p>
          <w:p w14:paraId="77E9696B" w14:textId="6B8BBFCD" w:rsidR="006D1282" w:rsidRPr="00C34566" w:rsidRDefault="002139B8" w:rsidP="004755F9">
            <w:pPr>
              <w:tabs>
                <w:tab w:val="left" w:pos="8640"/>
              </w:tabs>
              <w:rPr>
                <w:rFonts w:eastAsia="Times New Roman" w:cs="Times New Roman"/>
              </w:rPr>
            </w:pPr>
            <w:proofErr w:type="gramStart"/>
            <w:r w:rsidRPr="00C34566">
              <w:rPr>
                <w:rFonts w:eastAsia="Times New Roman" w:cs="Times New Roman"/>
              </w:rPr>
              <w:t>composers</w:t>
            </w:r>
            <w:proofErr w:type="gramEnd"/>
            <w:r w:rsidRPr="00C34566">
              <w:rPr>
                <w:rFonts w:eastAsia="Times New Roman" w:cs="Times New Roman"/>
              </w:rPr>
              <w:t xml:space="preserve"> they believe are at the top of their field</w:t>
            </w:r>
            <w:r w:rsidR="004755F9" w:rsidRPr="00C34566">
              <w:rPr>
                <w:rFonts w:eastAsia="Times New Roman" w:cs="Times New Roman"/>
              </w:rPr>
              <w:t>.</w:t>
            </w:r>
          </w:p>
          <w:p w14:paraId="69BD2945" w14:textId="77777777" w:rsidR="006D1282" w:rsidRPr="00C34566" w:rsidRDefault="006D1282" w:rsidP="002139B8">
            <w:pPr>
              <w:tabs>
                <w:tab w:val="left" w:pos="8640"/>
              </w:tabs>
              <w:rPr>
                <w:rFonts w:eastAsia="Times New Roman" w:cs="Times New Roman"/>
              </w:rPr>
            </w:pPr>
            <w:r w:rsidRPr="00C34566">
              <w:rPr>
                <w:rFonts w:eastAsia="Times New Roman" w:cs="Times New Roman"/>
              </w:rPr>
              <w:br/>
            </w:r>
            <w:r w:rsidR="002139B8" w:rsidRPr="00C34566">
              <w:rPr>
                <w:rFonts w:eastAsia="Times New Roman" w:cs="Times New Roman"/>
              </w:rPr>
              <w:t xml:space="preserve">Still persistently prolific, Carl Dante promises to leave an indelible musical mark with </w:t>
            </w:r>
          </w:p>
          <w:p w14:paraId="2CD8B9A7" w14:textId="77777777" w:rsidR="006D1282" w:rsidRPr="00C34566" w:rsidRDefault="002139B8" w:rsidP="002139B8">
            <w:pPr>
              <w:tabs>
                <w:tab w:val="left" w:pos="8640"/>
              </w:tabs>
              <w:rPr>
                <w:rFonts w:eastAsia="Times New Roman" w:cs="Times New Roman"/>
              </w:rPr>
            </w:pPr>
            <w:proofErr w:type="gramStart"/>
            <w:r w:rsidRPr="00C34566">
              <w:rPr>
                <w:rFonts w:eastAsia="Times New Roman" w:cs="Times New Roman"/>
              </w:rPr>
              <w:t>such</w:t>
            </w:r>
            <w:proofErr w:type="gramEnd"/>
            <w:r w:rsidRPr="00C34566">
              <w:rPr>
                <w:rFonts w:eastAsia="Times New Roman" w:cs="Times New Roman"/>
              </w:rPr>
              <w:t xml:space="preserve"> an enduring career.  He's an artist of stature who brings taste and professionalism </w:t>
            </w:r>
          </w:p>
          <w:p w14:paraId="3CE3BC05" w14:textId="11571835" w:rsidR="002139B8" w:rsidRPr="00C34566" w:rsidRDefault="002139B8" w:rsidP="002139B8">
            <w:pPr>
              <w:tabs>
                <w:tab w:val="left" w:pos="8640"/>
              </w:tabs>
              <w:rPr>
                <w:rFonts w:eastAsia="Times New Roman" w:cs="Times New Roman"/>
              </w:rPr>
            </w:pPr>
            <w:proofErr w:type="gramStart"/>
            <w:r w:rsidRPr="00C34566">
              <w:rPr>
                <w:rFonts w:eastAsia="Times New Roman" w:cs="Times New Roman"/>
              </w:rPr>
              <w:t>to</w:t>
            </w:r>
            <w:proofErr w:type="gramEnd"/>
            <w:r w:rsidRPr="00C34566">
              <w:rPr>
                <w:rFonts w:eastAsia="Times New Roman" w:cs="Times New Roman"/>
              </w:rPr>
              <w:t xml:space="preserve"> any project with which he is involved.</w:t>
            </w:r>
          </w:p>
        </w:tc>
      </w:tr>
      <w:tr w:rsidR="002139B8" w:rsidRPr="00C34566" w14:paraId="6E31D1FC" w14:textId="77777777" w:rsidTr="002139B8">
        <w:trPr>
          <w:trHeight w:val="234"/>
          <w:tblCellSpacing w:w="0" w:type="dxa"/>
        </w:trPr>
        <w:tc>
          <w:tcPr>
            <w:tcW w:w="0" w:type="auto"/>
            <w:vMerge/>
            <w:vAlign w:val="center"/>
            <w:hideMark/>
          </w:tcPr>
          <w:p w14:paraId="28FF88DA" w14:textId="77777777" w:rsidR="002139B8" w:rsidRPr="00C34566" w:rsidRDefault="002139B8" w:rsidP="002139B8">
            <w:pPr>
              <w:rPr>
                <w:rFonts w:eastAsia="Times New Roman" w:cs="Times New Roman"/>
                <w:sz w:val="20"/>
                <w:szCs w:val="20"/>
              </w:rPr>
            </w:pPr>
          </w:p>
        </w:tc>
      </w:tr>
    </w:tbl>
    <w:p w14:paraId="1D17FB56" w14:textId="77777777" w:rsidR="00EB709A" w:rsidRPr="00C34566" w:rsidRDefault="00EB709A" w:rsidP="00FB75FA"/>
    <w:p w14:paraId="48379DCF" w14:textId="77777777" w:rsidR="00C95FB7" w:rsidRPr="00C34566" w:rsidRDefault="00C95FB7" w:rsidP="00CA4C5C">
      <w:pPr>
        <w:jc w:val="center"/>
      </w:pPr>
    </w:p>
    <w:p w14:paraId="57B43BD6" w14:textId="77777777" w:rsidR="00B245BE" w:rsidRPr="00C34566" w:rsidRDefault="00B245BE" w:rsidP="00CA4C5C">
      <w:pPr>
        <w:jc w:val="center"/>
      </w:pPr>
    </w:p>
    <w:p w14:paraId="38686A04" w14:textId="77777777" w:rsidR="00B245BE" w:rsidRPr="00C34566" w:rsidRDefault="00B245BE" w:rsidP="00CA4C5C">
      <w:pPr>
        <w:jc w:val="center"/>
      </w:pPr>
    </w:p>
    <w:p w14:paraId="69CC852A" w14:textId="24E9F089" w:rsidR="0085610C" w:rsidRPr="00C34566" w:rsidRDefault="0085610C" w:rsidP="00C34566">
      <w:pPr>
        <w:jc w:val="center"/>
        <w:rPr>
          <w:rStyle w:val="Strong"/>
          <w:color w:val="424242"/>
        </w:rPr>
      </w:pPr>
      <w:r w:rsidRPr="00C34566">
        <w:rPr>
          <w:rStyle w:val="Strong"/>
          <w:color w:val="424242"/>
        </w:rPr>
        <w:t>Skye Borgman sits down for an interview with</w:t>
      </w:r>
    </w:p>
    <w:p w14:paraId="661D9ACF" w14:textId="454A8325" w:rsidR="0085610C" w:rsidRPr="00C34566" w:rsidRDefault="001077FD" w:rsidP="00C34566">
      <w:pPr>
        <w:jc w:val="center"/>
        <w:rPr>
          <w:rStyle w:val="Strong"/>
          <w:color w:val="424242"/>
        </w:rPr>
      </w:pPr>
      <w:r>
        <w:rPr>
          <w:rStyle w:val="Strong"/>
          <w:color w:val="424242"/>
        </w:rPr>
        <w:t>Julie Miller</w:t>
      </w:r>
      <w:r w:rsidR="0085610C" w:rsidRPr="00C34566">
        <w:rPr>
          <w:rStyle w:val="Strong"/>
          <w:color w:val="424242"/>
        </w:rPr>
        <w:t xml:space="preserve"> from </w:t>
      </w:r>
      <w:r>
        <w:rPr>
          <w:rStyle w:val="Strong"/>
          <w:i/>
          <w:color w:val="424242"/>
        </w:rPr>
        <w:t>Vanity Fair</w:t>
      </w:r>
    </w:p>
    <w:p w14:paraId="18C8EF63" w14:textId="56960605" w:rsidR="0085610C" w:rsidRPr="00C34566" w:rsidRDefault="00D857A4" w:rsidP="00C34566">
      <w:pPr>
        <w:jc w:val="center"/>
        <w:rPr>
          <w:rStyle w:val="Strong"/>
          <w:b w:val="0"/>
          <w:color w:val="424242"/>
        </w:rPr>
      </w:pPr>
      <w:r>
        <w:rPr>
          <w:rStyle w:val="Strong"/>
          <w:b w:val="0"/>
          <w:color w:val="424242"/>
        </w:rPr>
        <w:t>-February</w:t>
      </w:r>
      <w:r w:rsidR="001077FD">
        <w:rPr>
          <w:rStyle w:val="Strong"/>
          <w:b w:val="0"/>
          <w:color w:val="424242"/>
        </w:rPr>
        <w:t xml:space="preserve"> 14,</w:t>
      </w:r>
      <w:r>
        <w:rPr>
          <w:rStyle w:val="Strong"/>
          <w:b w:val="0"/>
          <w:color w:val="424242"/>
        </w:rPr>
        <w:t xml:space="preserve"> 2019</w:t>
      </w:r>
    </w:p>
    <w:p w14:paraId="6F9469ED" w14:textId="77777777" w:rsidR="0085610C" w:rsidRPr="00C34566" w:rsidRDefault="0085610C" w:rsidP="00C34566">
      <w:pPr>
        <w:rPr>
          <w:rStyle w:val="Strong"/>
          <w:rFonts w:eastAsia="Times New Roman" w:cs="Times New Roman"/>
          <w:b w:val="0"/>
          <w:bCs w:val="0"/>
          <w:sz w:val="20"/>
          <w:szCs w:val="20"/>
        </w:rPr>
      </w:pPr>
    </w:p>
    <w:p w14:paraId="1369E454" w14:textId="6F64BF5B" w:rsidR="001077FD" w:rsidRDefault="001077FD" w:rsidP="001077FD">
      <w:pPr>
        <w:pStyle w:val="Heading1"/>
        <w:spacing w:before="0" w:beforeAutospacing="0" w:after="0" w:afterAutospacing="0"/>
        <w:jc w:val="center"/>
        <w:rPr>
          <w:rFonts w:ascii="Georgia" w:eastAsia="Times New Roman" w:hAnsi="Georgia" w:cs="Times New Roman"/>
          <w:sz w:val="32"/>
          <w:szCs w:val="32"/>
        </w:rPr>
      </w:pPr>
      <w:r w:rsidRPr="001077FD">
        <w:rPr>
          <w:rStyle w:val="Emphasis"/>
          <w:rFonts w:ascii="Georgia" w:eastAsia="Times New Roman" w:hAnsi="Georgia" w:cs="Times New Roman"/>
          <w:sz w:val="32"/>
          <w:szCs w:val="32"/>
        </w:rPr>
        <w:t>Abducted in Plain Sight:</w:t>
      </w:r>
      <w:r>
        <w:rPr>
          <w:rFonts w:ascii="Georgia" w:eastAsia="Times New Roman" w:hAnsi="Georgia" w:cs="Times New Roman"/>
          <w:sz w:val="32"/>
          <w:szCs w:val="32"/>
        </w:rPr>
        <w:t xml:space="preserve"> Even More Shocking </w:t>
      </w:r>
      <w:r w:rsidRPr="001077FD">
        <w:rPr>
          <w:rFonts w:ascii="Georgia" w:eastAsia="Times New Roman" w:hAnsi="Georgia" w:cs="Times New Roman"/>
          <w:sz w:val="32"/>
          <w:szCs w:val="32"/>
        </w:rPr>
        <w:t>Details About Jan Broberg’s Kidnapping</w:t>
      </w:r>
    </w:p>
    <w:p w14:paraId="06C6CD06" w14:textId="77777777" w:rsidR="001077FD" w:rsidRPr="001077FD" w:rsidRDefault="001077FD" w:rsidP="001077FD">
      <w:pPr>
        <w:pStyle w:val="Heading1"/>
        <w:spacing w:before="0" w:beforeAutospacing="0" w:after="0" w:afterAutospacing="0"/>
        <w:jc w:val="center"/>
        <w:rPr>
          <w:rFonts w:ascii="Georgia" w:eastAsia="Times New Roman" w:hAnsi="Georgia" w:cs="Times New Roman"/>
          <w:sz w:val="32"/>
          <w:szCs w:val="32"/>
        </w:rPr>
      </w:pPr>
    </w:p>
    <w:p w14:paraId="60691D3E" w14:textId="77777777" w:rsidR="001077FD" w:rsidRPr="001077FD" w:rsidRDefault="001077FD" w:rsidP="001077FD">
      <w:pPr>
        <w:jc w:val="center"/>
        <w:rPr>
          <w:rFonts w:ascii="Georgia" w:eastAsia="Times New Roman" w:hAnsi="Georgia" w:cs="Times New Roman"/>
          <w:color w:val="231F20"/>
        </w:rPr>
      </w:pPr>
      <w:r w:rsidRPr="001077FD">
        <w:rPr>
          <w:rFonts w:ascii="Georgia" w:eastAsia="Times New Roman" w:hAnsi="Georgia" w:cs="Times New Roman"/>
          <w:color w:val="231F20"/>
        </w:rPr>
        <w:t xml:space="preserve">Filmmaker Skye Borgman opens up about the unbelievable twists and turns of the Jan Broberg kidnapping case, Robert </w:t>
      </w:r>
      <w:proofErr w:type="spellStart"/>
      <w:r w:rsidRPr="001077FD">
        <w:rPr>
          <w:rFonts w:ascii="Georgia" w:eastAsia="Times New Roman" w:hAnsi="Georgia" w:cs="Times New Roman"/>
          <w:color w:val="231F20"/>
        </w:rPr>
        <w:t>Berchtold’s</w:t>
      </w:r>
      <w:proofErr w:type="spellEnd"/>
      <w:r w:rsidRPr="001077FD">
        <w:rPr>
          <w:rFonts w:ascii="Georgia" w:eastAsia="Times New Roman" w:hAnsi="Georgia" w:cs="Times New Roman"/>
          <w:color w:val="231F20"/>
        </w:rPr>
        <w:t xml:space="preserve"> commitment to his crime, and the crazy details she had to cut from her buzzy documentary.</w:t>
      </w:r>
    </w:p>
    <w:p w14:paraId="6DAE935F" w14:textId="565B4400" w:rsidR="001077FD" w:rsidRDefault="001077FD" w:rsidP="001077FD">
      <w:pPr>
        <w:spacing w:line="450" w:lineRule="atLeast"/>
        <w:rPr>
          <w:rFonts w:ascii="Georgia" w:eastAsia="Times New Roman" w:hAnsi="Georgia" w:cs="Times New Roman"/>
          <w:color w:val="000000"/>
          <w:sz w:val="27"/>
          <w:szCs w:val="27"/>
        </w:rPr>
      </w:pPr>
      <w:r>
        <w:rPr>
          <w:rFonts w:ascii="Georgia" w:eastAsia="Times New Roman" w:hAnsi="Georgia" w:cs="Times New Roman"/>
          <w:noProof/>
          <w:color w:val="000000"/>
          <w:sz w:val="27"/>
          <w:szCs w:val="27"/>
        </w:rPr>
        <mc:AlternateContent>
          <mc:Choice Requires="wps">
            <w:drawing>
              <wp:inline distT="0" distB="0" distL="0" distR="0" wp14:anchorId="074C4118" wp14:editId="6932A11A">
                <wp:extent cx="304800" cy="304800"/>
                <wp:effectExtent l="0" t="0" r="0" b="0"/>
                <wp:docPr id="1" name="AutoShape 1" descr="https://media.vanityfair.com/photos/5c65c927003afa5aebada2ea/master/w_768,c_limit/Abducted-in-Plain-Sigh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https://media.vanityfair.com/photos/5c65c927003afa5aebada2ea/master/w_768,c_limit/Abducted-in-Plain-Sight.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" filled="f" stroked="f">
                <o:lock v:ext="edit" aspectratio="t"/>
                <w10:anchorlock/>
              </v:rect>
            </w:pict>
          </mc:Fallback>
        </mc:AlternateContent>
      </w:r>
    </w:p>
    <w:p w14:paraId="2C9BD482" w14:textId="77777777" w:rsidR="001077FD" w:rsidRDefault="001077FD" w:rsidP="001077FD">
      <w:pPr>
        <w:pStyle w:val="NormalWeb"/>
        <w:rPr>
          <w:rFonts w:ascii="Georgia" w:eastAsiaTheme="minorEastAsia" w:hAnsi="Georgia"/>
          <w:color w:val="231F20"/>
          <w:sz w:val="27"/>
          <w:szCs w:val="27"/>
        </w:rPr>
      </w:pPr>
      <w:r>
        <w:rPr>
          <w:rStyle w:val="Emphasis"/>
          <w:rFonts w:ascii="Georgia" w:hAnsi="Georgia"/>
          <w:color w:val="231F20"/>
          <w:sz w:val="27"/>
          <w:szCs w:val="27"/>
        </w:rPr>
        <w:t>Abducted in Plain Sight</w:t>
      </w:r>
      <w:r>
        <w:rPr>
          <w:rFonts w:ascii="Georgia" w:hAnsi="Georgia"/>
          <w:color w:val="231F20"/>
          <w:sz w:val="27"/>
          <w:szCs w:val="27"/>
        </w:rPr>
        <w:t> filmmaker </w:t>
      </w:r>
      <w:r>
        <w:rPr>
          <w:rStyle w:val="Strong"/>
          <w:rFonts w:ascii="Georgia" w:hAnsi="Georgia"/>
          <w:color w:val="231F20"/>
          <w:sz w:val="27"/>
          <w:szCs w:val="27"/>
        </w:rPr>
        <w:t>Skye Borgman</w:t>
      </w:r>
      <w:r>
        <w:rPr>
          <w:rFonts w:ascii="Georgia" w:hAnsi="Georgia"/>
          <w:color w:val="231F20"/>
          <w:sz w:val="27"/>
          <w:szCs w:val="27"/>
        </w:rPr>
        <w:t> understands why audiences might want to scream at their televisions while streaming her true-crime documentary. The 91-minute film, originally released in 2017, has captivated an entirely new audience since premiering on </w:t>
      </w:r>
      <w:hyperlink r:id="rId16" w:history="1">
        <w:r>
          <w:rPr>
            <w:rStyle w:val="Hyperlink"/>
            <w:rFonts w:ascii="Georgia" w:hAnsi="Georgia"/>
            <w:color w:val="ED1C24"/>
            <w:sz w:val="27"/>
            <w:szCs w:val="27"/>
            <w:u w:val="none"/>
          </w:rPr>
          <w:t>Netflix</w:t>
        </w:r>
      </w:hyperlink>
      <w:r>
        <w:rPr>
          <w:rFonts w:ascii="Georgia" w:hAnsi="Georgia"/>
          <w:color w:val="231F20"/>
          <w:sz w:val="27"/>
          <w:szCs w:val="27"/>
        </w:rPr>
        <w:t> this month. It chronicles the peculiar </w:t>
      </w:r>
      <w:hyperlink r:id="rId17" w:history="1">
        <w:r>
          <w:rPr>
            <w:rStyle w:val="Hyperlink"/>
            <w:rFonts w:ascii="Georgia" w:hAnsi="Georgia"/>
            <w:color w:val="ED1C24"/>
            <w:sz w:val="27"/>
            <w:szCs w:val="27"/>
            <w:u w:val="none"/>
          </w:rPr>
          <w:t>kidnapping</w:t>
        </w:r>
      </w:hyperlink>
      <w:r>
        <w:rPr>
          <w:rFonts w:ascii="Georgia" w:hAnsi="Georgia"/>
          <w:color w:val="231F20"/>
          <w:sz w:val="27"/>
          <w:szCs w:val="27"/>
        </w:rPr>
        <w:t> case of </w:t>
      </w:r>
      <w:r>
        <w:rPr>
          <w:rStyle w:val="Strong"/>
          <w:rFonts w:ascii="Georgia" w:hAnsi="Georgia"/>
          <w:color w:val="231F20"/>
          <w:sz w:val="27"/>
          <w:szCs w:val="27"/>
        </w:rPr>
        <w:t>Jan Broberg,</w:t>
      </w:r>
      <w:r>
        <w:rPr>
          <w:rFonts w:ascii="Georgia" w:hAnsi="Georgia"/>
          <w:color w:val="231F20"/>
          <w:sz w:val="27"/>
          <w:szCs w:val="27"/>
        </w:rPr>
        <w:t> an Idaho teenager who was abducted by her decades-older neighbor Robert Berchtold in the 1970s. But Berchtold—known as “B”—did not just kidnap Broberg once; he entrapped Jan’s religious parents in such a web of trust, shame, and complicity that he managed to convince the family to drop the most serious kidnapping charges against him, continue letting him spend disturbing amounts of time with their young daughter, and—in the most shocking twist of all—he eventually kidnapped her a second time.</w:t>
      </w:r>
    </w:p>
    <w:p w14:paraId="71344402"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“It is incredibly challenging to understand why and how these people went through this, but that’s part of the </w:t>
      </w:r>
      <w:proofErr w:type="spellStart"/>
      <w:r>
        <w:rPr>
          <w:rFonts w:ascii="Georgia" w:hAnsi="Georgia"/>
          <w:color w:val="231F20"/>
          <w:sz w:val="27"/>
          <w:szCs w:val="27"/>
        </w:rPr>
        <w:t>story,”explained</w:t>
      </w:r>
      <w:proofErr w:type="spellEnd"/>
      <w:r>
        <w:rPr>
          <w:rFonts w:ascii="Georgia" w:hAnsi="Georgia"/>
          <w:color w:val="231F20"/>
          <w:sz w:val="27"/>
          <w:szCs w:val="27"/>
        </w:rPr>
        <w:t xml:space="preserve"> Borgman to </w:t>
      </w:r>
      <w:r>
        <w:rPr>
          <w:rStyle w:val="Emphasis"/>
          <w:rFonts w:ascii="Georgia" w:hAnsi="Georgia"/>
          <w:color w:val="231F20"/>
          <w:sz w:val="27"/>
          <w:szCs w:val="27"/>
        </w:rPr>
        <w:t>Vanity Fair,</w:t>
      </w:r>
      <w:r>
        <w:rPr>
          <w:rFonts w:ascii="Georgia" w:hAnsi="Georgia"/>
          <w:color w:val="231F20"/>
          <w:sz w:val="27"/>
          <w:szCs w:val="27"/>
        </w:rPr>
        <w:t> before admitting that even she became so incensed that she eventually had to take a break during the editing process.</w:t>
      </w:r>
    </w:p>
    <w:p w14:paraId="7D21F72F"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“We spent so much time with them on the computer, going through what they had said, and [editing] things together,” Borgman continued. “There were times when the family was just so frustrating to me.” At one point, Borgman and her editor hit pause on the project for a solid six weeks. “It was the best thing that we could’ve done, because we were able to come back and feel everything we were supposed to feel,” she said.</w:t>
      </w:r>
    </w:p>
    <w:p w14:paraId="1B14CD06"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It is important to remember that Jan’s kidnappings took place in a small town, decades before the Internet and true-crime television franchises turned Americans into armchair experts on such seedy subjects as pedophilia, Stockholm syndrome, and grooming. Borgman explained that the Broberg family’s faith, as members of the </w:t>
      </w:r>
      <w:hyperlink r:id="rId18" w:history="1">
        <w:r>
          <w:rPr>
            <w:rStyle w:val="Hyperlink"/>
            <w:rFonts w:ascii="Georgia" w:hAnsi="Georgia"/>
            <w:color w:val="ED1C24"/>
            <w:sz w:val="27"/>
            <w:szCs w:val="27"/>
            <w:u w:val="none"/>
          </w:rPr>
          <w:t>Church of Jesus Christ of Latter-day Saints</w:t>
        </w:r>
      </w:hyperlink>
      <w:r>
        <w:rPr>
          <w:rFonts w:ascii="Georgia" w:hAnsi="Georgia"/>
          <w:color w:val="231F20"/>
          <w:sz w:val="27"/>
          <w:szCs w:val="27"/>
        </w:rPr>
        <w:t>, also gave them an extraordinary capacity for forgiveness—a subject Borgman would like to explore if she is able to pull together funding for a sequel to </w:t>
      </w:r>
      <w:r>
        <w:rPr>
          <w:rStyle w:val="Emphasis"/>
          <w:rFonts w:ascii="Georgia" w:hAnsi="Georgia"/>
          <w:color w:val="231F20"/>
          <w:sz w:val="27"/>
          <w:szCs w:val="27"/>
        </w:rPr>
        <w:t>Abducted in Plain Sight.</w:t>
      </w:r>
    </w:p>
    <w:p w14:paraId="080A17E7"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Until then, Borgman shared even </w:t>
      </w:r>
      <w:r>
        <w:rPr>
          <w:rStyle w:val="Emphasis"/>
          <w:rFonts w:ascii="Georgia" w:hAnsi="Georgia"/>
          <w:color w:val="231F20"/>
          <w:sz w:val="27"/>
          <w:szCs w:val="27"/>
        </w:rPr>
        <w:t>more</w:t>
      </w:r>
      <w:r>
        <w:rPr>
          <w:rFonts w:ascii="Georgia" w:hAnsi="Georgia"/>
          <w:color w:val="231F20"/>
          <w:sz w:val="27"/>
          <w:szCs w:val="27"/>
        </w:rPr>
        <w:t xml:space="preserve"> shocking revelations about the Broberg family; Robert </w:t>
      </w:r>
      <w:proofErr w:type="spellStart"/>
      <w:r>
        <w:rPr>
          <w:rFonts w:ascii="Georgia" w:hAnsi="Georgia"/>
          <w:color w:val="231F20"/>
          <w:sz w:val="27"/>
          <w:szCs w:val="27"/>
        </w:rPr>
        <w:t>Berchtold’s</w:t>
      </w:r>
      <w:proofErr w:type="spellEnd"/>
      <w:r>
        <w:rPr>
          <w:rFonts w:ascii="Georgia" w:hAnsi="Georgia"/>
          <w:color w:val="231F20"/>
          <w:sz w:val="27"/>
          <w:szCs w:val="27"/>
        </w:rPr>
        <w:t xml:space="preserve"> alien-abduction grooming technique; and the effects the kidnapping has had on Jan as an adult.</w:t>
      </w:r>
    </w:p>
    <w:p w14:paraId="701C2F20"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This documentary was the first time Jan’s father, Bob, publicly confessed to having his own romantic entanglement with his daughter’s kidnapper.</w:t>
      </w:r>
    </w:p>
    <w:p w14:paraId="0448C714"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Borgman first learned of Jan’s kidnapping through </w:t>
      </w:r>
      <w:r>
        <w:rPr>
          <w:rStyle w:val="Emphasis"/>
          <w:rFonts w:ascii="Georgia" w:hAnsi="Georgia"/>
          <w:color w:val="231F20"/>
          <w:sz w:val="27"/>
          <w:szCs w:val="27"/>
        </w:rPr>
        <w:t>Stolen Innocence,</w:t>
      </w:r>
      <w:r>
        <w:rPr>
          <w:rFonts w:ascii="Georgia" w:hAnsi="Georgia"/>
          <w:color w:val="231F20"/>
          <w:sz w:val="27"/>
          <w:szCs w:val="27"/>
        </w:rPr>
        <w:t> a memoir Jan wrote with her mother, </w:t>
      </w:r>
      <w:r>
        <w:rPr>
          <w:rStyle w:val="Strong"/>
          <w:rFonts w:ascii="Georgia" w:hAnsi="Georgia"/>
          <w:color w:val="231F20"/>
          <w:sz w:val="27"/>
          <w:szCs w:val="27"/>
        </w:rPr>
        <w:t>Mary Ann.</w:t>
      </w:r>
      <w:r>
        <w:rPr>
          <w:rFonts w:ascii="Georgia" w:hAnsi="Georgia"/>
          <w:color w:val="231F20"/>
          <w:sz w:val="27"/>
          <w:szCs w:val="27"/>
        </w:rPr>
        <w:t> But the first edition of the book left out several very pertinent details, such as the affairs both Jan’s mother and father had with Berchtold.</w:t>
      </w:r>
    </w:p>
    <w:p w14:paraId="770A05D5"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During the preliminary discussions the filmmaker had with Jan, Jan was “pretty forthcoming” about the affair her mother had with Berchtold. But the filmmaker didn’t know about Bob’s own “indiscretion” until she got ahold of F.B.I. documents and court transcripts.</w:t>
      </w:r>
    </w:p>
    <w:p w14:paraId="568EA5BA"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“When we were going into the interview, I really wasn’t sure if I was going to ask him about it,” said Borgman, explaining that Bob volunteered details about the sexual act he performed on Berchtold. “I think Bob realized that it was a critical element to the story, and how [Berchtold] was able to get into their family this way so seamlessly,” said Borgman.</w:t>
      </w:r>
    </w:p>
    <w:p w14:paraId="3978B965"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The “indiscretions” will be detailed in a new edition of the </w:t>
      </w:r>
      <w:proofErr w:type="spellStart"/>
      <w:r>
        <w:rPr>
          <w:rFonts w:ascii="Georgia" w:hAnsi="Georgia"/>
          <w:color w:val="231F20"/>
          <w:sz w:val="27"/>
          <w:szCs w:val="27"/>
        </w:rPr>
        <w:t>Brobergs</w:t>
      </w:r>
      <w:proofErr w:type="spellEnd"/>
      <w:r>
        <w:rPr>
          <w:rFonts w:ascii="Georgia" w:hAnsi="Georgia"/>
          <w:color w:val="231F20"/>
          <w:sz w:val="27"/>
          <w:szCs w:val="27"/>
        </w:rPr>
        <w:t xml:space="preserve">’ memoir now that, according to Borgman, the family “really understand[s] the importance of how those two instances led to [Jan’s parents’] denial” of </w:t>
      </w:r>
      <w:proofErr w:type="spellStart"/>
      <w:r>
        <w:rPr>
          <w:rFonts w:ascii="Georgia" w:hAnsi="Georgia"/>
          <w:color w:val="231F20"/>
          <w:sz w:val="27"/>
          <w:szCs w:val="27"/>
        </w:rPr>
        <w:t>Berchtold’s</w:t>
      </w:r>
      <w:proofErr w:type="spellEnd"/>
      <w:r>
        <w:rPr>
          <w:rFonts w:ascii="Georgia" w:hAnsi="Georgia"/>
          <w:color w:val="231F20"/>
          <w:sz w:val="27"/>
          <w:szCs w:val="27"/>
        </w:rPr>
        <w:t xml:space="preserve"> relationship with Jan. Borgman explained that both Bob and Mary Ann were “so consumed with their own actions and their own trauma that they just didn’t pay attention [to their daughter’s relationship with Berchtold] the way that they were supposed to.”</w:t>
      </w:r>
    </w:p>
    <w:p w14:paraId="676D35F3"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Berchtold allegedly used his convoluted “alien-abduction” grooming narrative on multiple victims.</w:t>
      </w:r>
    </w:p>
    <w:p w14:paraId="63BB9872"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One jaw-dropping twist in </w:t>
      </w:r>
      <w:r>
        <w:rPr>
          <w:rStyle w:val="Emphasis"/>
          <w:rFonts w:ascii="Georgia" w:hAnsi="Georgia"/>
          <w:color w:val="231F20"/>
          <w:sz w:val="27"/>
          <w:szCs w:val="27"/>
        </w:rPr>
        <w:t>Abducted in Plain Sight</w:t>
      </w:r>
      <w:r>
        <w:rPr>
          <w:rFonts w:ascii="Georgia" w:hAnsi="Georgia"/>
          <w:color w:val="231F20"/>
          <w:sz w:val="27"/>
          <w:szCs w:val="27"/>
        </w:rPr>
        <w:t> occurs during the first kidnapping, when Jan says that Berchtold used a cassette player to trick her—just 12 years old at the time—into believing that she had been kidnapped by aliens and that she could save her family only if she accepted a secret mission to procreate with Berchtold. During </w:t>
      </w:r>
      <w:r>
        <w:rPr>
          <w:rStyle w:val="Emphasis"/>
          <w:rFonts w:ascii="Georgia" w:hAnsi="Georgia"/>
          <w:color w:val="231F20"/>
          <w:sz w:val="27"/>
          <w:szCs w:val="27"/>
        </w:rPr>
        <w:t>Vanity Fair</w:t>
      </w:r>
      <w:r>
        <w:rPr>
          <w:rFonts w:ascii="Georgia" w:hAnsi="Georgia"/>
          <w:color w:val="231F20"/>
          <w:sz w:val="27"/>
          <w:szCs w:val="27"/>
        </w:rPr>
        <w:t>’s conversation with Borgman, the filmmaker confessed that she initially had a hard time believing this element to Jan’s story.</w:t>
      </w:r>
    </w:p>
    <w:p w14:paraId="2ED44035"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“I constantly questioned if this had really happened,” said Borgman. “If this little box was next to Jan and if these alien voices were really playing through. I got to one point where I was like, ‘Well, maybe it doesn’t matter if it’s real. Maybe this is what Jan has had to tell herself to cope with the situation and get through it.’”</w:t>
      </w:r>
    </w:p>
    <w:p w14:paraId="1FAFEF39"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“Then, while we were working on the film, one of </w:t>
      </w:r>
      <w:proofErr w:type="spellStart"/>
      <w:r>
        <w:rPr>
          <w:rFonts w:ascii="Georgia" w:hAnsi="Georgia"/>
          <w:color w:val="231F20"/>
          <w:sz w:val="27"/>
          <w:szCs w:val="27"/>
        </w:rPr>
        <w:t>Berchtold’s</w:t>
      </w:r>
      <w:proofErr w:type="spellEnd"/>
      <w:r>
        <w:rPr>
          <w:rFonts w:ascii="Georgia" w:hAnsi="Georgia"/>
          <w:color w:val="231F20"/>
          <w:sz w:val="27"/>
          <w:szCs w:val="27"/>
        </w:rPr>
        <w:t xml:space="preserve"> other alleged victims reached out to us and told us a story about him using this alien psychology and saying, ‘You’re a princess from a different planet.’ He used this whole alien story on her, and that was the moment for me when I thought, ‘Oh </w:t>
      </w:r>
      <w:proofErr w:type="gramStart"/>
      <w:r>
        <w:rPr>
          <w:rFonts w:ascii="Georgia" w:hAnsi="Georgia"/>
          <w:color w:val="231F20"/>
          <w:sz w:val="27"/>
          <w:szCs w:val="27"/>
        </w:rPr>
        <w:t>my gosh</w:t>
      </w:r>
      <w:proofErr w:type="gramEnd"/>
      <w:r>
        <w:rPr>
          <w:rFonts w:ascii="Georgia" w:hAnsi="Georgia"/>
          <w:color w:val="231F20"/>
          <w:sz w:val="27"/>
          <w:szCs w:val="27"/>
        </w:rPr>
        <w:t>, it’s real. He did it.’” (Neither this accuser nor the other alleged Berchtold victims that came forward wanted to revisit their ordeal on camera.)</w:t>
      </w:r>
    </w:p>
    <w:p w14:paraId="3EFD8B49" w14:textId="37C56ABA" w:rsidR="001077FD" w:rsidRDefault="001077FD" w:rsidP="001077FD">
      <w:pPr>
        <w:pStyle w:val="NormalWeb"/>
        <w:rPr>
          <w:rFonts w:ascii="Georgia" w:hAnsi="Georgia"/>
          <w:color w:val="231F20"/>
          <w:sz w:val="27"/>
          <w:szCs w:val="27"/>
        </w:rPr>
      </w:pPr>
      <w:r>
        <w:rPr>
          <w:rFonts w:ascii="Georgia" w:hAnsi="Georgia"/>
          <w:color w:val="231F20"/>
          <w:sz w:val="27"/>
          <w:szCs w:val="27"/>
        </w:rPr>
        <w:t>Asked how Berchtold came up with this extravagant deception plan, Borgman said her only theory is that inspiration struck from the 70s zeitgeist. “This whole idea of science fiction was popular, and tape recorders had just come out. There were also a lot of newspaper articles about U.F.O.s and whether or not they were real.”</w:t>
      </w:r>
    </w:p>
    <w:p w14:paraId="4D34FE66"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 xml:space="preserve">Even though </w:t>
      </w:r>
      <w:proofErr w:type="spellStart"/>
      <w:r>
        <w:rPr>
          <w:rStyle w:val="Strong"/>
          <w:rFonts w:ascii="Georgia" w:hAnsi="Georgia"/>
          <w:color w:val="231F20"/>
          <w:sz w:val="27"/>
          <w:szCs w:val="27"/>
        </w:rPr>
        <w:t>Berchtold’s</w:t>
      </w:r>
      <w:proofErr w:type="spellEnd"/>
      <w:r>
        <w:rPr>
          <w:rStyle w:val="Strong"/>
          <w:rFonts w:ascii="Georgia" w:hAnsi="Georgia"/>
          <w:color w:val="231F20"/>
          <w:sz w:val="27"/>
          <w:szCs w:val="27"/>
        </w:rPr>
        <w:t xml:space="preserve"> brother Joe was aware of his brother’s inappropriate behavior, he felt the need to participate in the documentary on </w:t>
      </w:r>
      <w:proofErr w:type="spellStart"/>
      <w:r>
        <w:rPr>
          <w:rStyle w:val="Strong"/>
          <w:rFonts w:ascii="Georgia" w:hAnsi="Georgia"/>
          <w:color w:val="231F20"/>
          <w:sz w:val="27"/>
          <w:szCs w:val="27"/>
        </w:rPr>
        <w:t>Berchtold’s</w:t>
      </w:r>
      <w:proofErr w:type="spellEnd"/>
      <w:r>
        <w:rPr>
          <w:rStyle w:val="Strong"/>
          <w:rFonts w:ascii="Georgia" w:hAnsi="Georgia"/>
          <w:color w:val="231F20"/>
          <w:sz w:val="27"/>
          <w:szCs w:val="27"/>
        </w:rPr>
        <w:t xml:space="preserve"> behalf.</w:t>
      </w:r>
    </w:p>
    <w:p w14:paraId="05106A3F"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Borgman interviewed multiple members of Jan’s family, but when it came time to reach out to </w:t>
      </w:r>
      <w:proofErr w:type="spellStart"/>
      <w:r>
        <w:rPr>
          <w:rFonts w:ascii="Georgia" w:hAnsi="Georgia"/>
          <w:color w:val="231F20"/>
          <w:sz w:val="27"/>
          <w:szCs w:val="27"/>
        </w:rPr>
        <w:t>Berchtold’s</w:t>
      </w:r>
      <w:proofErr w:type="spellEnd"/>
      <w:r>
        <w:rPr>
          <w:rFonts w:ascii="Georgia" w:hAnsi="Georgia"/>
          <w:color w:val="231F20"/>
          <w:sz w:val="27"/>
          <w:szCs w:val="27"/>
        </w:rPr>
        <w:t xml:space="preserve"> immediate family members—who lived next door to Jan’s family growing up—“nobody really wanted to do an interview.” Explained the filmmaker, “They weren’t interested in dredging up the past.”</w:t>
      </w:r>
    </w:p>
    <w:p w14:paraId="61C8A889"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Because Berchtold committed suicide in 2005—after coming face-to-face with Jan in a courtroom, a bizarre meeting included in the </w:t>
      </w:r>
      <w:hyperlink r:id="rId19" w:history="1">
        <w:r>
          <w:rPr>
            <w:rStyle w:val="Hyperlink"/>
            <w:rFonts w:ascii="Georgia" w:hAnsi="Georgia"/>
            <w:color w:val="ED1C24"/>
            <w:sz w:val="27"/>
            <w:szCs w:val="27"/>
            <w:u w:val="none"/>
          </w:rPr>
          <w:t>documentary</w:t>
        </w:r>
      </w:hyperlink>
      <w:r>
        <w:rPr>
          <w:rFonts w:ascii="Georgia" w:hAnsi="Georgia"/>
          <w:color w:val="231F20"/>
          <w:sz w:val="27"/>
          <w:szCs w:val="27"/>
        </w:rPr>
        <w:t xml:space="preserve">—and is not able to defend himself, </w:t>
      </w:r>
      <w:proofErr w:type="spellStart"/>
      <w:r>
        <w:rPr>
          <w:rFonts w:ascii="Georgia" w:hAnsi="Georgia"/>
          <w:color w:val="231F20"/>
          <w:sz w:val="27"/>
          <w:szCs w:val="27"/>
        </w:rPr>
        <w:t>Berchtold’s</w:t>
      </w:r>
      <w:proofErr w:type="spellEnd"/>
      <w:r>
        <w:rPr>
          <w:rFonts w:ascii="Georgia" w:hAnsi="Georgia"/>
          <w:color w:val="231F20"/>
          <w:sz w:val="27"/>
          <w:szCs w:val="27"/>
        </w:rPr>
        <w:t xml:space="preserve"> brother </w:t>
      </w:r>
      <w:r>
        <w:rPr>
          <w:rStyle w:val="Strong"/>
          <w:rFonts w:ascii="Georgia" w:hAnsi="Georgia"/>
          <w:color w:val="231F20"/>
          <w:sz w:val="27"/>
          <w:szCs w:val="27"/>
        </w:rPr>
        <w:t>Joe</w:t>
      </w:r>
      <w:r>
        <w:rPr>
          <w:rFonts w:ascii="Georgia" w:hAnsi="Georgia"/>
          <w:color w:val="231F20"/>
          <w:sz w:val="27"/>
          <w:szCs w:val="27"/>
        </w:rPr>
        <w:t xml:space="preserve"> felt the need to participate in </w:t>
      </w:r>
      <w:proofErr w:type="spellStart"/>
      <w:r>
        <w:rPr>
          <w:rFonts w:ascii="Georgia" w:hAnsi="Georgia"/>
          <w:color w:val="231F20"/>
          <w:sz w:val="27"/>
          <w:szCs w:val="27"/>
        </w:rPr>
        <w:t>Borgman’s</w:t>
      </w:r>
      <w:proofErr w:type="spellEnd"/>
      <w:r>
        <w:rPr>
          <w:rFonts w:ascii="Georgia" w:hAnsi="Georgia"/>
          <w:color w:val="231F20"/>
          <w:sz w:val="27"/>
          <w:szCs w:val="27"/>
        </w:rPr>
        <w:t xml:space="preserve"> film.</w:t>
      </w:r>
    </w:p>
    <w:p w14:paraId="69F66BB4"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“I don’t know that he trusted us completely, but he wanted to give his brother a voice,” said Borgman. “It’s something I think about a lot—that sibling love and how strong that is. I think that comes out a lot with Joe, that he loves his brother, even though his brother was a pedophile, and I think those two things really are conflicts in him. He still loved his brother.”</w:t>
      </w:r>
    </w:p>
    <w:p w14:paraId="2D8ED3B9"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Some crazy details were left on the cutting-room floor.</w:t>
      </w:r>
    </w:p>
    <w:p w14:paraId="5B5D394C"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To streamline the documentary, Borgman ended up leaving out several story elements—including a meet-up that Mary Ann had with Berchtold in a parking lot, allegedly involving a gun and Mary Ann’s brother. Borgman also consulted with a forensic psychologist, providing her with court transcripts and other evidence of </w:t>
      </w:r>
      <w:proofErr w:type="spellStart"/>
      <w:r>
        <w:rPr>
          <w:rFonts w:ascii="Georgia" w:hAnsi="Georgia"/>
          <w:color w:val="231F20"/>
          <w:sz w:val="27"/>
          <w:szCs w:val="27"/>
        </w:rPr>
        <w:t>Berchtold’s</w:t>
      </w:r>
      <w:proofErr w:type="spellEnd"/>
      <w:r>
        <w:rPr>
          <w:rFonts w:ascii="Georgia" w:hAnsi="Georgia"/>
          <w:color w:val="231F20"/>
          <w:sz w:val="27"/>
          <w:szCs w:val="27"/>
        </w:rPr>
        <w:t xml:space="preserve"> fixation with Jan to help her get a professional read on “B.”</w:t>
      </w:r>
    </w:p>
    <w:p w14:paraId="226BF154"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“She explained how much work it takes to actually kidnap somebody,” Borgman said. “That’s why it doesn’t happen more often, because there’s so much planning involved, and there’s so much deceit that goes into it. To be able to actually kidnap somebody is incredibly difficult. Then to be able to maintain this ruse for years and years really takes somebody who has very little empathy for anybody else. It really does take a sociopath.”</w:t>
      </w:r>
    </w:p>
    <w:p w14:paraId="2215D964"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Borgman is hopeful that she can one day make a sequel to this film, “to explore the different topics that we didn’t have time to really dive deep into, like the role that faith plays—maybe not even just </w:t>
      </w:r>
      <w:hyperlink r:id="rId20" w:history="1">
        <w:r>
          <w:rPr>
            <w:rStyle w:val="Hyperlink"/>
            <w:rFonts w:ascii="Georgia" w:hAnsi="Georgia"/>
            <w:color w:val="ED1C24"/>
            <w:sz w:val="27"/>
            <w:szCs w:val="27"/>
            <w:u w:val="none"/>
          </w:rPr>
          <w:t>L.D.S.</w:t>
        </w:r>
      </w:hyperlink>
      <w:r>
        <w:rPr>
          <w:rFonts w:ascii="Georgia" w:hAnsi="Georgia"/>
          <w:color w:val="231F20"/>
          <w:sz w:val="27"/>
          <w:szCs w:val="27"/>
        </w:rPr>
        <w:t>—but the role that faith plays in sheltering communities,” said the filmmaker. “Also grooming and brainwashing—there are really interesting, intricate things that happen, and we touch on both of those topics in the documentary, but I’d love to explore those more. I guess in a perfect world, it’d be sort of a trilogy of films.”</w:t>
      </w:r>
    </w:p>
    <w:p w14:paraId="3B419BCF"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Jan still sees Berchtold as her benchmark for love.</w:t>
      </w:r>
    </w:p>
    <w:p w14:paraId="5F031CCE"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After her trauma, Jan went on to get married, have a son, and get divorced. As Borgman explained, Jan’s relationship with Berchtold, understandably, had lasting effects on her adult life. “It had a huge, huge impact on her relationship with men,” said the filmmaker. “I remember talking to her at one point, and she said that she still looks at her relationships, and she’s never felt as in love with any of the men that she’s been in relationships with as the kind of love she felt with Berchtold. That speaks huge volumes to how impressionable children are—12-year-old kids, especially. To this day, Jan struggles with how to love and how not to associate that love with the love she felt for Berchtold when she was 12 and 13 years old.”</w:t>
      </w:r>
    </w:p>
    <w:p w14:paraId="1574E50D"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Bob and Mary Ann stayed married until Bob’s death in 2018.</w:t>
      </w:r>
    </w:p>
    <w:p w14:paraId="4083F1E0"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In spite of the trauma of the kidnapping, and the separate “indiscretions” husband and wife had with their daughter’s kidnapper, Bob and Mary Ann stayed married until Bob died last November. Asked whether Bob’s affair with Berchtold continued beyond the car incident, Broberg said she isn’t sure.</w:t>
      </w:r>
    </w:p>
    <w:p w14:paraId="20E2E329"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“We certainly couldn’t find any indication that it continued,” said Borgman. “It has been a question that a lot of people have asked or posed, and I also find it curious. I’m not sure that it matters if there was or if there wasn’t, because it was this one indiscretion that really gave Berchtold the ammunition he needed to blackmail the head of the household. One time or more than that, the deed was done, and the ramifications of that were set in motion.”</w:t>
      </w:r>
    </w:p>
    <w:p w14:paraId="3B316BFE" w14:textId="77777777" w:rsidR="001077FD" w:rsidRDefault="001077FD" w:rsidP="001077FD">
      <w:pPr>
        <w:pStyle w:val="NormalWeb"/>
        <w:rPr>
          <w:rFonts w:ascii="Georgia" w:hAnsi="Georgia"/>
          <w:color w:val="231F20"/>
          <w:sz w:val="27"/>
          <w:szCs w:val="27"/>
        </w:rPr>
      </w:pPr>
      <w:r>
        <w:rPr>
          <w:rStyle w:val="Strong"/>
          <w:rFonts w:ascii="Georgia" w:hAnsi="Georgia"/>
          <w:color w:val="231F20"/>
          <w:sz w:val="27"/>
          <w:szCs w:val="27"/>
        </w:rPr>
        <w:t>Jan is now a working actress who has appeared on over 30 episodes of the WB series </w:t>
      </w:r>
      <w:proofErr w:type="spellStart"/>
      <w:r>
        <w:rPr>
          <w:rStyle w:val="Emphasis"/>
          <w:rFonts w:ascii="Georgia" w:hAnsi="Georgia"/>
          <w:b/>
          <w:bCs/>
          <w:color w:val="231F20"/>
          <w:sz w:val="27"/>
          <w:szCs w:val="27"/>
        </w:rPr>
        <w:t>Everwood</w:t>
      </w:r>
      <w:proofErr w:type="spellEnd"/>
      <w:r>
        <w:rPr>
          <w:rStyle w:val="Emphasis"/>
          <w:rFonts w:ascii="Georgia" w:hAnsi="Georgia"/>
          <w:b/>
          <w:bCs/>
          <w:color w:val="231F20"/>
          <w:sz w:val="27"/>
          <w:szCs w:val="27"/>
        </w:rPr>
        <w:t>.</w:t>
      </w:r>
    </w:p>
    <w:p w14:paraId="7208CFC7"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Jan has gone on to have a successful acting career, appearing in more than 45 film and television projects according to her </w:t>
      </w:r>
      <w:proofErr w:type="spellStart"/>
      <w:r>
        <w:rPr>
          <w:rFonts w:ascii="Georgia" w:hAnsi="Georgia"/>
          <w:color w:val="231F20"/>
          <w:sz w:val="27"/>
          <w:szCs w:val="27"/>
        </w:rPr>
        <w:t>IMDb</w:t>
      </w:r>
      <w:proofErr w:type="spellEnd"/>
      <w:r>
        <w:rPr>
          <w:rFonts w:ascii="Georgia" w:hAnsi="Georgia"/>
          <w:color w:val="231F20"/>
          <w:sz w:val="27"/>
          <w:szCs w:val="27"/>
        </w:rPr>
        <w:t xml:space="preserve"> page. “She still auditions, but she started running a theater company in Utah and it’s been wonderful for her,” explained Borgman. “The press that she’s getting has been a lot, but she’s doing really </w:t>
      </w:r>
      <w:proofErr w:type="gramStart"/>
      <w:r>
        <w:rPr>
          <w:rFonts w:ascii="Georgia" w:hAnsi="Georgia"/>
          <w:color w:val="231F20"/>
          <w:sz w:val="27"/>
          <w:szCs w:val="27"/>
        </w:rPr>
        <w:t>well.</w:t>
      </w:r>
      <w:proofErr w:type="gramEnd"/>
      <w:r>
        <w:rPr>
          <w:rFonts w:ascii="Georgia" w:hAnsi="Georgia"/>
          <w:color w:val="231F20"/>
          <w:sz w:val="27"/>
          <w:szCs w:val="27"/>
        </w:rPr>
        <w:t xml:space="preserve"> . . . She says that you can choose how to live your life. 90 percent of her life is amazing and wonderful, and 10 percent is not, and she chooses to live in the 90 percent. I do give her a lot of respect and a lot of props for doing this documentary and for telling this story, because it's easy to let that 10 percent creep back in. She just doesn't allow that to happen.”</w:t>
      </w:r>
    </w:p>
    <w:p w14:paraId="571803B2"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It has, however, been hard for Jan—and her siblings—to see their parents criticized in response to the documentary. After the film premiered, however, Jan’s father Bob approached the filmmaker with genuine appreciation. “Bob said that he was just so grateful that we had told their story in such a sensitive way,” said the filmmaker. “It was really quite shocking to me and, I think, speaks more to the </w:t>
      </w:r>
      <w:proofErr w:type="spellStart"/>
      <w:r>
        <w:rPr>
          <w:rFonts w:ascii="Georgia" w:hAnsi="Georgia"/>
          <w:color w:val="231F20"/>
          <w:sz w:val="27"/>
          <w:szCs w:val="27"/>
        </w:rPr>
        <w:t>Brobergs</w:t>
      </w:r>
      <w:proofErr w:type="spellEnd"/>
      <w:r>
        <w:rPr>
          <w:rFonts w:ascii="Georgia" w:hAnsi="Georgia"/>
          <w:color w:val="231F20"/>
          <w:sz w:val="27"/>
          <w:szCs w:val="27"/>
        </w:rPr>
        <w:t>’ capacity for truth and forgiveness and just wanting to get that story out there.”</w:t>
      </w:r>
    </w:p>
    <w:p w14:paraId="4F52ADFD" w14:textId="77777777" w:rsidR="001077FD" w:rsidRDefault="001077FD" w:rsidP="001077FD">
      <w:pPr>
        <w:pStyle w:val="NormalWeb"/>
        <w:rPr>
          <w:rFonts w:ascii="Georgia" w:hAnsi="Georgia"/>
          <w:color w:val="231F20"/>
          <w:sz w:val="27"/>
          <w:szCs w:val="27"/>
        </w:rPr>
      </w:pPr>
      <w:r>
        <w:rPr>
          <w:rFonts w:ascii="Georgia" w:hAnsi="Georgia"/>
          <w:color w:val="231F20"/>
          <w:sz w:val="27"/>
          <w:szCs w:val="27"/>
        </w:rPr>
        <w:t xml:space="preserve">Now, in the Internet Age especially, Borgman and the </w:t>
      </w:r>
      <w:proofErr w:type="spellStart"/>
      <w:r>
        <w:rPr>
          <w:rFonts w:ascii="Georgia" w:hAnsi="Georgia"/>
          <w:color w:val="231F20"/>
          <w:sz w:val="27"/>
          <w:szCs w:val="27"/>
        </w:rPr>
        <w:t>Brobergs</w:t>
      </w:r>
      <w:proofErr w:type="spellEnd"/>
      <w:r>
        <w:rPr>
          <w:rFonts w:ascii="Georgia" w:hAnsi="Georgia"/>
          <w:color w:val="231F20"/>
          <w:sz w:val="27"/>
          <w:szCs w:val="27"/>
        </w:rPr>
        <w:t xml:space="preserve"> want to make audiences “aware of how people can enter our lives, and we need to protect our children a little bit more . . . I think that’s something that Jan and her sisters have all been advocates for—getting the word out there that it can happen to somebody close to you, by somebody you know. Don’t trust everybody. Don’t trust anybody, almost.”</w:t>
      </w:r>
    </w:p>
    <w:p w14:paraId="31E99316" w14:textId="77777777" w:rsidR="001077FD" w:rsidRDefault="001077FD" w:rsidP="001077FD">
      <w:pPr>
        <w:shd w:val="clear" w:color="auto" w:fill="F6F7F7"/>
        <w:spacing w:line="0" w:lineRule="auto"/>
        <w:jc w:val="center"/>
        <w:rPr>
          <w:rFonts w:ascii="Helvetica" w:eastAsia="Times New Roman" w:hAnsi="Helvetica" w:cs="Times New Roman"/>
          <w:caps/>
          <w:color w:val="000000"/>
          <w:spacing w:val="6"/>
          <w:sz w:val="72"/>
          <w:szCs w:val="72"/>
        </w:rPr>
      </w:pPr>
      <w:r>
        <w:rPr>
          <w:rFonts w:ascii="Helvetica" w:eastAsia="Times New Roman" w:hAnsi="Helvetica" w:cs="Times New Roman"/>
          <w:caps/>
          <w:color w:val="000000"/>
          <w:spacing w:val="6"/>
          <w:sz w:val="72"/>
          <w:szCs w:val="72"/>
        </w:rPr>
        <w:t>GET VANITY FAIR’S HWD NEWSLETTER</w:t>
      </w:r>
    </w:p>
    <w:p w14:paraId="1FD5397A" w14:textId="77777777" w:rsidR="001077FD" w:rsidRDefault="001077FD" w:rsidP="001077FD">
      <w:pPr>
        <w:pStyle w:val="NormalWeb"/>
        <w:rPr>
          <w:rFonts w:ascii="Georgia" w:hAnsi="Georgia"/>
          <w:color w:val="231F20"/>
          <w:sz w:val="27"/>
          <w:szCs w:val="27"/>
        </w:rPr>
      </w:pPr>
    </w:p>
    <w:p w14:paraId="064CA0E0" w14:textId="77777777" w:rsidR="001077FD" w:rsidRDefault="001077FD" w:rsidP="00C34566">
      <w:pPr>
        <w:pStyle w:val="NormalWeb"/>
        <w:shd w:val="clear" w:color="auto" w:fill="FFFFFF"/>
        <w:spacing w:before="0" w:beforeAutospacing="0" w:after="0" w:afterAutospacing="0"/>
        <w:rPr>
          <w:rStyle w:val="Strong"/>
          <w:rFonts w:asciiTheme="minorHAnsi" w:hAnsiTheme="minorHAnsi"/>
          <w:color w:val="424242"/>
          <w:sz w:val="24"/>
          <w:szCs w:val="24"/>
        </w:rPr>
      </w:pPr>
    </w:p>
    <w:p w14:paraId="44C461EE" w14:textId="77777777" w:rsidR="001077FD" w:rsidRDefault="001077FD" w:rsidP="00C34566">
      <w:pPr>
        <w:pStyle w:val="NormalWeb"/>
        <w:shd w:val="clear" w:color="auto" w:fill="FFFFFF"/>
        <w:spacing w:before="0" w:beforeAutospacing="0" w:after="0" w:afterAutospacing="0"/>
        <w:rPr>
          <w:rStyle w:val="Strong"/>
          <w:rFonts w:asciiTheme="minorHAnsi" w:hAnsiTheme="minorHAnsi"/>
          <w:color w:val="424242"/>
          <w:sz w:val="24"/>
          <w:szCs w:val="24"/>
        </w:rPr>
      </w:pPr>
    </w:p>
    <w:p w14:paraId="3CEDB5E9" w14:textId="77777777" w:rsidR="001077FD" w:rsidRDefault="001077FD" w:rsidP="00C34566">
      <w:pPr>
        <w:pStyle w:val="NormalWeb"/>
        <w:shd w:val="clear" w:color="auto" w:fill="FFFFFF"/>
        <w:spacing w:before="0" w:beforeAutospacing="0" w:after="0" w:afterAutospacing="0"/>
        <w:rPr>
          <w:rStyle w:val="Strong"/>
          <w:rFonts w:asciiTheme="minorHAnsi" w:hAnsiTheme="minorHAnsi"/>
          <w:color w:val="424242"/>
          <w:sz w:val="24"/>
          <w:szCs w:val="24"/>
        </w:rPr>
      </w:pPr>
    </w:p>
    <w:p w14:paraId="06688C4E" w14:textId="77777777" w:rsidR="001077FD" w:rsidRDefault="001077FD" w:rsidP="00C34566">
      <w:pPr>
        <w:pStyle w:val="NormalWeb"/>
        <w:shd w:val="clear" w:color="auto" w:fill="FFFFFF"/>
        <w:spacing w:before="0" w:beforeAutospacing="0" w:after="0" w:afterAutospacing="0"/>
        <w:rPr>
          <w:rStyle w:val="Strong"/>
          <w:rFonts w:asciiTheme="minorHAnsi" w:hAnsiTheme="minorHAnsi"/>
          <w:color w:val="424242"/>
          <w:sz w:val="24"/>
          <w:szCs w:val="24"/>
        </w:rPr>
      </w:pPr>
    </w:p>
    <w:p w14:paraId="73DB4BF2" w14:textId="77777777" w:rsidR="001077FD" w:rsidRDefault="001077FD" w:rsidP="00C34566">
      <w:pPr>
        <w:pStyle w:val="NormalWeb"/>
        <w:shd w:val="clear" w:color="auto" w:fill="FFFFFF"/>
        <w:spacing w:before="0" w:beforeAutospacing="0" w:after="0" w:afterAutospacing="0"/>
        <w:rPr>
          <w:rStyle w:val="Strong"/>
          <w:rFonts w:asciiTheme="minorHAnsi" w:hAnsiTheme="minorHAnsi"/>
          <w:color w:val="424242"/>
          <w:sz w:val="24"/>
          <w:szCs w:val="24"/>
        </w:rPr>
      </w:pPr>
    </w:p>
    <w:p w14:paraId="63754521" w14:textId="77777777" w:rsidR="00C34566" w:rsidRDefault="00C34566" w:rsidP="00C34566"/>
    <w:p w14:paraId="5DAA87A3" w14:textId="77777777" w:rsidR="009B2227" w:rsidRDefault="009B2227" w:rsidP="00C34566"/>
    <w:p w14:paraId="72226216" w14:textId="77777777" w:rsidR="009B2227" w:rsidRDefault="009B2227" w:rsidP="00C34566"/>
    <w:p w14:paraId="2C19D915" w14:textId="77777777" w:rsidR="009B2227" w:rsidRDefault="009B2227" w:rsidP="00C34566"/>
    <w:p w14:paraId="76A9D477" w14:textId="77777777" w:rsidR="009B2227" w:rsidRDefault="009B2227" w:rsidP="00C34566"/>
    <w:p w14:paraId="6C48D143" w14:textId="77777777" w:rsidR="009B2227" w:rsidRDefault="009B2227" w:rsidP="00C34566"/>
    <w:p w14:paraId="4090F73E" w14:textId="77777777" w:rsidR="009B2227" w:rsidRDefault="009B2227" w:rsidP="00C34566"/>
    <w:p w14:paraId="1469E1C3" w14:textId="77777777" w:rsidR="009B2227" w:rsidRDefault="009B2227" w:rsidP="00C34566"/>
    <w:p w14:paraId="3D06C052" w14:textId="77777777" w:rsidR="009B2227" w:rsidRDefault="009B2227" w:rsidP="00C34566"/>
    <w:p w14:paraId="470CD265" w14:textId="77777777" w:rsidR="009B2227" w:rsidRDefault="009B2227" w:rsidP="00C34566"/>
    <w:p w14:paraId="51F046E8" w14:textId="77777777" w:rsidR="009B2227" w:rsidRDefault="009B2227" w:rsidP="00C34566"/>
    <w:p w14:paraId="09DD006F" w14:textId="77777777" w:rsidR="009B2227" w:rsidRDefault="009B2227" w:rsidP="00C34566"/>
    <w:p w14:paraId="7E66671B" w14:textId="77777777" w:rsidR="009B2227" w:rsidRDefault="009B2227" w:rsidP="00C34566"/>
    <w:p w14:paraId="398E6D45" w14:textId="77777777" w:rsidR="009B2227" w:rsidRDefault="009B2227" w:rsidP="00C34566"/>
    <w:p w14:paraId="2802D0A7" w14:textId="77777777" w:rsidR="009B2227" w:rsidRDefault="009B2227" w:rsidP="00C34566"/>
    <w:p w14:paraId="0F0B4F51" w14:textId="77777777" w:rsidR="009B2227" w:rsidRPr="00C34566" w:rsidRDefault="009B2227" w:rsidP="00C34566"/>
    <w:p w14:paraId="5FFC2A15" w14:textId="77777777" w:rsidR="00C34566" w:rsidRPr="00C34566" w:rsidRDefault="00C34566" w:rsidP="00C34566">
      <w:pPr>
        <w:jc w:val="center"/>
      </w:pPr>
    </w:p>
    <w:p w14:paraId="67E74E0E" w14:textId="77777777" w:rsidR="00C34566" w:rsidRPr="00C34566" w:rsidRDefault="00C34566" w:rsidP="00C34566">
      <w:pPr>
        <w:jc w:val="center"/>
      </w:pPr>
    </w:p>
    <w:p w14:paraId="4303D1B2" w14:textId="77777777" w:rsidR="009B07D8" w:rsidRDefault="009B07D8" w:rsidP="00C34566">
      <w:pPr>
        <w:jc w:val="center"/>
      </w:pPr>
    </w:p>
    <w:p w14:paraId="04906233" w14:textId="77777777" w:rsidR="009B07D8" w:rsidRDefault="009B07D8" w:rsidP="00C34566">
      <w:pPr>
        <w:jc w:val="center"/>
      </w:pPr>
    </w:p>
    <w:p w14:paraId="3213EB69" w14:textId="77777777" w:rsidR="009B07D8" w:rsidRDefault="009B07D8" w:rsidP="00C34566">
      <w:pPr>
        <w:jc w:val="center"/>
      </w:pPr>
    </w:p>
    <w:p w14:paraId="413AED6B" w14:textId="77777777" w:rsidR="009B07D8" w:rsidRDefault="009B07D8" w:rsidP="00C34566">
      <w:pPr>
        <w:jc w:val="center"/>
      </w:pPr>
    </w:p>
    <w:p w14:paraId="0CB2E649" w14:textId="77777777" w:rsidR="009B07D8" w:rsidRDefault="009B07D8" w:rsidP="00C34566">
      <w:pPr>
        <w:jc w:val="center"/>
      </w:pPr>
    </w:p>
    <w:p w14:paraId="46392BC7" w14:textId="77777777" w:rsidR="009B07D8" w:rsidRDefault="009B07D8" w:rsidP="00C34566">
      <w:pPr>
        <w:jc w:val="center"/>
      </w:pPr>
    </w:p>
    <w:p w14:paraId="0BBA2318" w14:textId="031816A2" w:rsidR="00CA0C96" w:rsidRPr="00C34566" w:rsidRDefault="00FB75FA" w:rsidP="00C34566">
      <w:pPr>
        <w:jc w:val="center"/>
      </w:pPr>
      <w:r w:rsidRPr="00C34566">
        <w:t>“ABDUCTED IN PLAIN SIGHT”</w:t>
      </w:r>
    </w:p>
    <w:p w14:paraId="3FEE9631" w14:textId="795DE540" w:rsidR="009B2227" w:rsidRPr="009B07D8" w:rsidRDefault="00FB75FA" w:rsidP="009B07D8">
      <w:pPr>
        <w:jc w:val="center"/>
      </w:pPr>
      <w:r w:rsidRPr="00C34566">
        <w:t>CREDITS:</w:t>
      </w:r>
    </w:p>
    <w:p w14:paraId="3F049F61" w14:textId="77777777" w:rsidR="009B2227" w:rsidRDefault="009B2227" w:rsidP="00CA4C5C">
      <w:pPr>
        <w:jc w:val="center"/>
        <w:rPr>
          <w:b/>
        </w:rPr>
      </w:pPr>
    </w:p>
    <w:p w14:paraId="2F633451" w14:textId="77777777" w:rsidR="009B2227" w:rsidRDefault="009B2227" w:rsidP="00CA4C5C">
      <w:pPr>
        <w:jc w:val="center"/>
        <w:rPr>
          <w:b/>
        </w:rPr>
      </w:pPr>
    </w:p>
    <w:p w14:paraId="6039A55D" w14:textId="77777777" w:rsidR="00CA4C5C" w:rsidRPr="00C34566" w:rsidRDefault="00CA4C5C" w:rsidP="00CA4C5C">
      <w:pPr>
        <w:jc w:val="center"/>
        <w:rPr>
          <w:b/>
        </w:rPr>
      </w:pPr>
      <w:r w:rsidRPr="00C34566">
        <w:rPr>
          <w:b/>
        </w:rPr>
        <w:t>Director, Producer, Cinematographer</w:t>
      </w:r>
    </w:p>
    <w:p w14:paraId="1E89BD66" w14:textId="77777777" w:rsidR="00CA4C5C" w:rsidRPr="00C34566" w:rsidRDefault="00CA4C5C" w:rsidP="00CA4C5C">
      <w:pPr>
        <w:jc w:val="center"/>
      </w:pPr>
      <w:r w:rsidRPr="00C34566">
        <w:t>Skye Borgman</w:t>
      </w:r>
    </w:p>
    <w:p w14:paraId="2533B904" w14:textId="77777777" w:rsidR="00CA4C5C" w:rsidRPr="00C34566" w:rsidRDefault="00CA4C5C" w:rsidP="00CA4C5C">
      <w:pPr>
        <w:jc w:val="center"/>
        <w:rPr>
          <w:b/>
        </w:rPr>
      </w:pPr>
    </w:p>
    <w:p w14:paraId="4C4D8274" w14:textId="77777777" w:rsidR="00CA4C5C" w:rsidRPr="00C34566" w:rsidRDefault="00CA4C5C" w:rsidP="00CA4C5C">
      <w:pPr>
        <w:jc w:val="center"/>
        <w:rPr>
          <w:b/>
        </w:rPr>
      </w:pPr>
      <w:r w:rsidRPr="00C34566">
        <w:rPr>
          <w:b/>
        </w:rPr>
        <w:t>Producer</w:t>
      </w:r>
    </w:p>
    <w:p w14:paraId="5492783A" w14:textId="43AC2BF9" w:rsidR="00CA4C5C" w:rsidRPr="00C34566" w:rsidRDefault="00EB709A" w:rsidP="00CA4C5C">
      <w:pPr>
        <w:jc w:val="center"/>
      </w:pPr>
      <w:r w:rsidRPr="00C34566">
        <w:t>Stephanie Tobey</w:t>
      </w:r>
    </w:p>
    <w:p w14:paraId="121B2BFB" w14:textId="77777777" w:rsidR="00CA4C5C" w:rsidRPr="00C34566" w:rsidRDefault="00CA4C5C" w:rsidP="00CA4C5C">
      <w:pPr>
        <w:jc w:val="center"/>
        <w:rPr>
          <w:b/>
        </w:rPr>
      </w:pPr>
    </w:p>
    <w:p w14:paraId="3772E6AB" w14:textId="77777777" w:rsidR="00CA4C5C" w:rsidRPr="00C34566" w:rsidRDefault="00CA4C5C" w:rsidP="00CA4C5C">
      <w:pPr>
        <w:jc w:val="center"/>
        <w:rPr>
          <w:b/>
        </w:rPr>
      </w:pPr>
      <w:r w:rsidRPr="00C34566">
        <w:rPr>
          <w:b/>
        </w:rPr>
        <w:t>Producer</w:t>
      </w:r>
    </w:p>
    <w:p w14:paraId="4E080796" w14:textId="77777777" w:rsidR="00CA4C5C" w:rsidRPr="00C34566" w:rsidRDefault="00CA4C5C" w:rsidP="00CA4C5C">
      <w:pPr>
        <w:jc w:val="center"/>
      </w:pPr>
      <w:r w:rsidRPr="00C34566">
        <w:t>Emily Kincaid</w:t>
      </w:r>
    </w:p>
    <w:p w14:paraId="2517DAB0" w14:textId="77777777" w:rsidR="00CA4C5C" w:rsidRPr="00C34566" w:rsidRDefault="00CA4C5C" w:rsidP="00CA4C5C">
      <w:pPr>
        <w:jc w:val="center"/>
        <w:rPr>
          <w:b/>
        </w:rPr>
      </w:pPr>
    </w:p>
    <w:p w14:paraId="1F2D5992" w14:textId="77777777" w:rsidR="00CA4C5C" w:rsidRPr="00C34566" w:rsidRDefault="00CA4C5C" w:rsidP="00CA4C5C">
      <w:pPr>
        <w:jc w:val="center"/>
        <w:rPr>
          <w:b/>
        </w:rPr>
      </w:pPr>
      <w:r w:rsidRPr="00C34566">
        <w:rPr>
          <w:b/>
        </w:rPr>
        <w:t xml:space="preserve">Editor </w:t>
      </w:r>
    </w:p>
    <w:p w14:paraId="29D20265" w14:textId="77777777" w:rsidR="00CA4C5C" w:rsidRPr="00C34566" w:rsidRDefault="00CA4C5C" w:rsidP="00CA4C5C">
      <w:pPr>
        <w:jc w:val="center"/>
      </w:pPr>
      <w:r w:rsidRPr="00C34566">
        <w:t xml:space="preserve">James </w:t>
      </w:r>
      <w:proofErr w:type="spellStart"/>
      <w:r w:rsidRPr="00C34566">
        <w:t>Cude</w:t>
      </w:r>
      <w:proofErr w:type="spellEnd"/>
    </w:p>
    <w:p w14:paraId="78B293B0" w14:textId="77777777" w:rsidR="00CA4C5C" w:rsidRPr="00C34566" w:rsidRDefault="00CA4C5C" w:rsidP="00CA4C5C">
      <w:pPr>
        <w:jc w:val="center"/>
        <w:rPr>
          <w:b/>
        </w:rPr>
      </w:pPr>
    </w:p>
    <w:p w14:paraId="75D8AD36" w14:textId="77777777" w:rsidR="00CA4C5C" w:rsidRPr="00C34566" w:rsidRDefault="00CA4C5C" w:rsidP="00CA4C5C">
      <w:pPr>
        <w:jc w:val="center"/>
        <w:rPr>
          <w:b/>
        </w:rPr>
      </w:pPr>
      <w:r w:rsidRPr="00C34566">
        <w:rPr>
          <w:b/>
        </w:rPr>
        <w:t>Composer</w:t>
      </w:r>
    </w:p>
    <w:p w14:paraId="1479EE93" w14:textId="77777777" w:rsidR="00CA4C5C" w:rsidRPr="00C34566" w:rsidRDefault="00CA4C5C" w:rsidP="00CA4C5C">
      <w:pPr>
        <w:jc w:val="center"/>
      </w:pPr>
      <w:r w:rsidRPr="00C34566">
        <w:t>Carl Dante</w:t>
      </w:r>
    </w:p>
    <w:p w14:paraId="24C23DEB" w14:textId="77777777" w:rsidR="00CA4C5C" w:rsidRPr="00C34566" w:rsidRDefault="00CA4C5C" w:rsidP="00CA4C5C">
      <w:pPr>
        <w:jc w:val="center"/>
      </w:pPr>
    </w:p>
    <w:p w14:paraId="4ACE22E8" w14:textId="77777777" w:rsidR="00CA4C5C" w:rsidRPr="00C34566" w:rsidRDefault="00CA4C5C" w:rsidP="00CA4C5C">
      <w:pPr>
        <w:jc w:val="center"/>
        <w:rPr>
          <w:b/>
        </w:rPr>
      </w:pPr>
    </w:p>
    <w:p w14:paraId="611E0382" w14:textId="77777777" w:rsidR="00CA4C5C" w:rsidRPr="00C34566" w:rsidRDefault="00CA4C5C" w:rsidP="00CA4C5C">
      <w:pPr>
        <w:jc w:val="center"/>
        <w:rPr>
          <w:b/>
        </w:rPr>
      </w:pPr>
      <w:r w:rsidRPr="00C34566">
        <w:rPr>
          <w:b/>
        </w:rPr>
        <w:t xml:space="preserve">Featuring: </w:t>
      </w:r>
    </w:p>
    <w:p w14:paraId="57797B46" w14:textId="77777777" w:rsidR="00CA4C5C" w:rsidRPr="00C34566" w:rsidRDefault="00CA4C5C" w:rsidP="00CA4C5C">
      <w:pPr>
        <w:jc w:val="center"/>
      </w:pPr>
      <w:r w:rsidRPr="00C34566">
        <w:t xml:space="preserve">(In order of appearance) </w:t>
      </w:r>
    </w:p>
    <w:p w14:paraId="6A7B1F98" w14:textId="77777777" w:rsidR="00CA4C5C" w:rsidRPr="00C34566" w:rsidRDefault="00CA4C5C" w:rsidP="00CA4C5C">
      <w:pPr>
        <w:jc w:val="center"/>
      </w:pPr>
      <w:r w:rsidRPr="00C34566">
        <w:t xml:space="preserve">Bob Broberg </w:t>
      </w:r>
    </w:p>
    <w:p w14:paraId="1077EB08" w14:textId="77777777" w:rsidR="00CA4C5C" w:rsidRPr="00C34566" w:rsidRDefault="00CA4C5C" w:rsidP="00CA4C5C">
      <w:pPr>
        <w:jc w:val="center"/>
      </w:pPr>
      <w:r w:rsidRPr="00C34566">
        <w:t xml:space="preserve">Karen Campbell </w:t>
      </w:r>
    </w:p>
    <w:p w14:paraId="63803918" w14:textId="77777777" w:rsidR="00CA4C5C" w:rsidRPr="00C34566" w:rsidRDefault="00CA4C5C" w:rsidP="00CA4C5C">
      <w:pPr>
        <w:jc w:val="center"/>
      </w:pPr>
      <w:r w:rsidRPr="00C34566">
        <w:t xml:space="preserve">Jan Broberg </w:t>
      </w:r>
    </w:p>
    <w:p w14:paraId="491B277C" w14:textId="77777777" w:rsidR="00CA4C5C" w:rsidRPr="00C34566" w:rsidRDefault="00CA4C5C" w:rsidP="00CA4C5C">
      <w:pPr>
        <w:jc w:val="center"/>
      </w:pPr>
      <w:r w:rsidRPr="00C34566">
        <w:t xml:space="preserve">Susan Broberg </w:t>
      </w:r>
    </w:p>
    <w:p w14:paraId="31C68AC0" w14:textId="77777777" w:rsidR="00CA4C5C" w:rsidRPr="00C34566" w:rsidRDefault="00CA4C5C" w:rsidP="00CA4C5C">
      <w:pPr>
        <w:jc w:val="center"/>
      </w:pPr>
      <w:r w:rsidRPr="00C34566">
        <w:t xml:space="preserve">Mary Ann Broberg </w:t>
      </w:r>
    </w:p>
    <w:p w14:paraId="28C5C543" w14:textId="77777777" w:rsidR="00CA4C5C" w:rsidRPr="00C34566" w:rsidRDefault="00CA4C5C" w:rsidP="00CA4C5C">
      <w:pPr>
        <w:jc w:val="center"/>
      </w:pPr>
      <w:r w:rsidRPr="00C34566">
        <w:t xml:space="preserve">Pete Welsh </w:t>
      </w:r>
    </w:p>
    <w:p w14:paraId="462D6931" w14:textId="77777777" w:rsidR="00CA4C5C" w:rsidRPr="00C34566" w:rsidRDefault="00CA4C5C" w:rsidP="00CA4C5C">
      <w:pPr>
        <w:jc w:val="center"/>
      </w:pPr>
      <w:r w:rsidRPr="00C34566">
        <w:t xml:space="preserve">Joe Berchtold </w:t>
      </w:r>
    </w:p>
    <w:p w14:paraId="57294C13" w14:textId="77777777" w:rsidR="00CA4C5C" w:rsidRPr="00C34566" w:rsidRDefault="00CA4C5C" w:rsidP="00CA4C5C">
      <w:pPr>
        <w:jc w:val="center"/>
      </w:pPr>
      <w:r w:rsidRPr="00C34566">
        <w:t xml:space="preserve">Cornelius A. </w:t>
      </w:r>
      <w:proofErr w:type="spellStart"/>
      <w:r w:rsidRPr="00C34566">
        <w:t>Hofman</w:t>
      </w:r>
      <w:proofErr w:type="spellEnd"/>
      <w:r w:rsidRPr="00C34566">
        <w:t xml:space="preserve">   </w:t>
      </w:r>
    </w:p>
    <w:p w14:paraId="6658557C" w14:textId="77777777" w:rsidR="00CA4C5C" w:rsidRPr="00C34566" w:rsidRDefault="00CA4C5C" w:rsidP="00CA4C5C">
      <w:pPr>
        <w:jc w:val="center"/>
      </w:pPr>
    </w:p>
    <w:p w14:paraId="65D4550E" w14:textId="77777777" w:rsidR="00CA4C5C" w:rsidRPr="00C34566" w:rsidRDefault="00CA4C5C" w:rsidP="00CA4C5C">
      <w:pPr>
        <w:jc w:val="center"/>
      </w:pPr>
    </w:p>
    <w:p w14:paraId="433AB653" w14:textId="77777777" w:rsidR="00306D79" w:rsidRPr="00C34566" w:rsidRDefault="00306D79" w:rsidP="00EB709A">
      <w:pPr>
        <w:sectPr w:rsidR="00306D79" w:rsidRPr="00C34566" w:rsidSect="002139B8">
          <w:headerReference w:type="even" r:id="rId21"/>
          <w:headerReference w:type="default" r:id="rId22"/>
          <w:footerReference w:type="even" r:id="rId23"/>
          <w:footerReference w:type="default" r:id="rId24"/>
          <w:headerReference w:type="first" r:id="rId25"/>
          <w:footerReference w:type="first" r:id="rId26"/>
          <w:pgSz w:w="12240" w:h="15840"/>
          <w:pgMar w:top="1440" w:right="1800" w:bottom="1440" w:left="1800" w:header="720" w:footer="720" w:gutter="0"/>
          <w:cols w:space="720"/>
          <w:titlePg/>
          <w:docGrid w:linePitch="360"/>
        </w:sectPr>
      </w:pPr>
    </w:p>
    <w:p w14:paraId="1DCFE037" w14:textId="77777777" w:rsidR="00CA4C5C" w:rsidRPr="00C34566" w:rsidRDefault="00CA4C5C" w:rsidP="00CA4C5C">
      <w:pPr>
        <w:jc w:val="center"/>
        <w:rPr>
          <w:b/>
        </w:rPr>
      </w:pPr>
      <w:r w:rsidRPr="00C34566">
        <w:rPr>
          <w:b/>
        </w:rPr>
        <w:t xml:space="preserve">Additional Interviews: </w:t>
      </w:r>
    </w:p>
    <w:p w14:paraId="4AD9678F" w14:textId="77777777" w:rsidR="00CA4C5C" w:rsidRPr="00C34566" w:rsidRDefault="00CA4C5C" w:rsidP="00CA4C5C">
      <w:pPr>
        <w:jc w:val="center"/>
      </w:pPr>
      <w:r w:rsidRPr="00C34566">
        <w:t xml:space="preserve">Annette E. </w:t>
      </w:r>
      <w:proofErr w:type="spellStart"/>
      <w:r w:rsidRPr="00C34566">
        <w:t>Belnap</w:t>
      </w:r>
      <w:proofErr w:type="spellEnd"/>
      <w:r w:rsidRPr="00C34566">
        <w:t xml:space="preserve"> </w:t>
      </w:r>
    </w:p>
    <w:p w14:paraId="1166C107" w14:textId="77777777" w:rsidR="00CA4C5C" w:rsidRPr="00C34566" w:rsidRDefault="00CA4C5C" w:rsidP="00CA4C5C">
      <w:pPr>
        <w:jc w:val="center"/>
      </w:pPr>
      <w:r w:rsidRPr="00C34566">
        <w:t xml:space="preserve">Diana </w:t>
      </w:r>
      <w:proofErr w:type="spellStart"/>
      <w:r w:rsidRPr="00C34566">
        <w:t>Concannon</w:t>
      </w:r>
      <w:proofErr w:type="spellEnd"/>
      <w:r w:rsidRPr="00C34566">
        <w:t xml:space="preserve"> </w:t>
      </w:r>
    </w:p>
    <w:p w14:paraId="2E07E87C" w14:textId="77777777" w:rsidR="00CA4C5C" w:rsidRPr="00C34566" w:rsidRDefault="00CA4C5C" w:rsidP="00CA4C5C">
      <w:pPr>
        <w:jc w:val="center"/>
      </w:pPr>
      <w:r w:rsidRPr="00C34566">
        <w:t xml:space="preserve">Paula S. </w:t>
      </w:r>
      <w:proofErr w:type="spellStart"/>
      <w:r w:rsidRPr="00C34566">
        <w:t>Fass</w:t>
      </w:r>
      <w:proofErr w:type="spellEnd"/>
      <w:r w:rsidRPr="00C34566">
        <w:t xml:space="preserve"> </w:t>
      </w:r>
    </w:p>
    <w:p w14:paraId="006EA6B5" w14:textId="77777777" w:rsidR="00CA4C5C" w:rsidRPr="00C34566" w:rsidRDefault="00CA4C5C" w:rsidP="00CA4C5C">
      <w:pPr>
        <w:jc w:val="center"/>
      </w:pPr>
      <w:r w:rsidRPr="00C34566">
        <w:t xml:space="preserve">Danielle </w:t>
      </w:r>
      <w:proofErr w:type="spellStart"/>
      <w:r w:rsidRPr="00C34566">
        <w:t>Holjeson</w:t>
      </w:r>
      <w:proofErr w:type="spellEnd"/>
      <w:r w:rsidRPr="00C34566">
        <w:t xml:space="preserve"> </w:t>
      </w:r>
    </w:p>
    <w:p w14:paraId="2FFE1013" w14:textId="77777777" w:rsidR="00CA4C5C" w:rsidRPr="00C34566" w:rsidRDefault="00CA4C5C" w:rsidP="00CA4C5C">
      <w:pPr>
        <w:jc w:val="center"/>
      </w:pPr>
      <w:r w:rsidRPr="00C34566">
        <w:t>Caroline Pearson</w:t>
      </w:r>
    </w:p>
    <w:p w14:paraId="40BB63B9" w14:textId="77777777" w:rsidR="00CA4C5C" w:rsidRPr="00C34566" w:rsidRDefault="00CA4C5C" w:rsidP="00CA4C5C"/>
    <w:p w14:paraId="6FED85BC" w14:textId="77777777" w:rsidR="00CA4C5C" w:rsidRPr="00C34566" w:rsidRDefault="00CA4C5C" w:rsidP="00CA4C5C"/>
    <w:p w14:paraId="0C6293CD" w14:textId="7BC96CBF" w:rsidR="00CA4C5C" w:rsidRPr="009B07D8" w:rsidRDefault="00CA4C5C" w:rsidP="009B07D8">
      <w:pPr>
        <w:rPr>
          <w:b/>
        </w:rPr>
      </w:pPr>
      <w:r w:rsidRPr="00C34566">
        <w:t xml:space="preserve">                                                            </w:t>
      </w:r>
    </w:p>
    <w:p w14:paraId="3CCCD4F9" w14:textId="77777777" w:rsidR="00CA4C5C" w:rsidRPr="00C34566" w:rsidRDefault="00CA4C5C" w:rsidP="00CA4C5C">
      <w:pPr>
        <w:jc w:val="right"/>
        <w:sectPr w:rsidR="00CA4C5C" w:rsidRPr="00C34566" w:rsidSect="00883684">
          <w:type w:val="continuous"/>
          <w:pgSz w:w="12240" w:h="15840"/>
          <w:pgMar w:top="1440" w:right="1800" w:bottom="1440" w:left="1800" w:header="720" w:footer="720" w:gutter="0"/>
          <w:cols w:space="720"/>
          <w:docGrid w:linePitch="360"/>
        </w:sectPr>
      </w:pPr>
    </w:p>
    <w:p w14:paraId="05F1E66A" w14:textId="3A12BC2A" w:rsidR="00EB709A" w:rsidRPr="00C34566" w:rsidRDefault="009B07D8" w:rsidP="00CA4C5C">
      <w:pPr>
        <w:ind w:left="1440" w:firstLine="720"/>
        <w:rPr>
          <w:b/>
        </w:rPr>
      </w:pPr>
      <w:r>
        <w:t xml:space="preserve">           </w:t>
      </w:r>
      <w:r w:rsidR="00EB709A" w:rsidRPr="00C34566">
        <w:t xml:space="preserve"> </w:t>
      </w:r>
      <w:r w:rsidR="00EB709A" w:rsidRPr="00C34566">
        <w:rPr>
          <w:b/>
        </w:rPr>
        <w:t>Dramatization Cast</w:t>
      </w:r>
    </w:p>
    <w:p w14:paraId="2969EDBD" w14:textId="77777777" w:rsidR="00EB709A" w:rsidRPr="00C34566" w:rsidRDefault="00EB709A" w:rsidP="00CA4C5C">
      <w:pPr>
        <w:ind w:left="1440" w:firstLine="720"/>
        <w:rPr>
          <w:b/>
        </w:rPr>
      </w:pPr>
    </w:p>
    <w:p w14:paraId="0C3DC571" w14:textId="77777777" w:rsidR="00EB709A" w:rsidRPr="00C34566" w:rsidRDefault="00EB709A" w:rsidP="00CA4C5C">
      <w:pPr>
        <w:ind w:left="1440" w:firstLine="720"/>
      </w:pPr>
    </w:p>
    <w:p w14:paraId="19132276" w14:textId="2C211560" w:rsidR="00CA4C5C" w:rsidRPr="00C34566" w:rsidRDefault="00CA4C5C" w:rsidP="00CA4C5C">
      <w:pPr>
        <w:ind w:left="1440" w:firstLine="720"/>
      </w:pPr>
      <w:r w:rsidRPr="00C34566">
        <w:t xml:space="preserve">Jan Broberg     </w:t>
      </w:r>
      <w:r w:rsidRPr="00C34566">
        <w:tab/>
      </w:r>
      <w:proofErr w:type="spellStart"/>
      <w:r w:rsidRPr="00C34566">
        <w:t>Lainee</w:t>
      </w:r>
      <w:proofErr w:type="spellEnd"/>
      <w:r w:rsidRPr="00C34566">
        <w:t xml:space="preserve"> Rhodes  </w:t>
      </w:r>
    </w:p>
    <w:p w14:paraId="0E1DBFB8" w14:textId="77777777" w:rsidR="00CA4C5C" w:rsidRPr="00C34566" w:rsidRDefault="00CA4C5C" w:rsidP="00CA4C5C">
      <w:pPr>
        <w:ind w:left="1440" w:firstLine="720"/>
      </w:pPr>
      <w:r w:rsidRPr="00C34566">
        <w:tab/>
      </w:r>
      <w:r w:rsidRPr="00C34566">
        <w:tab/>
      </w:r>
      <w:r w:rsidRPr="00C34566">
        <w:tab/>
        <w:t xml:space="preserve">Sinclair Dumont  </w:t>
      </w:r>
    </w:p>
    <w:p w14:paraId="2650A7D3" w14:textId="77777777" w:rsidR="00CA4C5C" w:rsidRPr="00C34566" w:rsidRDefault="00CA4C5C" w:rsidP="00CA4C5C"/>
    <w:p w14:paraId="7F43030B" w14:textId="77777777" w:rsidR="00CA4C5C" w:rsidRPr="00C34566" w:rsidRDefault="00CA4C5C" w:rsidP="00CA4C5C">
      <w:r w:rsidRPr="00C34566">
        <w:tab/>
        <w:t xml:space="preserve"> </w:t>
      </w:r>
      <w:r w:rsidRPr="00C34566">
        <w:tab/>
        <w:t xml:space="preserve">   Robert Berchtold </w:t>
      </w:r>
      <w:r w:rsidRPr="00C34566">
        <w:tab/>
      </w:r>
      <w:r w:rsidRPr="00C34566">
        <w:tab/>
        <w:t xml:space="preserve">Devin </w:t>
      </w:r>
      <w:proofErr w:type="spellStart"/>
      <w:r w:rsidRPr="00C34566">
        <w:t>Ordoyne</w:t>
      </w:r>
      <w:proofErr w:type="spellEnd"/>
      <w:r w:rsidRPr="00C34566">
        <w:t xml:space="preserve"> </w:t>
      </w:r>
    </w:p>
    <w:p w14:paraId="48D8C271" w14:textId="77777777" w:rsidR="00CA4C5C" w:rsidRPr="00C34566" w:rsidRDefault="00CA4C5C" w:rsidP="00CA4C5C"/>
    <w:p w14:paraId="3EA85639" w14:textId="77777777" w:rsidR="00CA4C5C" w:rsidRPr="00C34566" w:rsidRDefault="00CA4C5C" w:rsidP="00CA4C5C">
      <w:r w:rsidRPr="00C34566">
        <w:t xml:space="preserve"> </w:t>
      </w:r>
      <w:r w:rsidRPr="00C34566">
        <w:tab/>
      </w:r>
      <w:r w:rsidRPr="00C34566">
        <w:tab/>
        <w:t xml:space="preserve">Mary Ann Broberg </w:t>
      </w:r>
      <w:r w:rsidRPr="00C34566">
        <w:tab/>
      </w:r>
      <w:r w:rsidRPr="00C34566">
        <w:tab/>
        <w:t xml:space="preserve">Jill K. Turner </w:t>
      </w:r>
    </w:p>
    <w:p w14:paraId="5B009522" w14:textId="77777777" w:rsidR="00CA4C5C" w:rsidRPr="00C34566" w:rsidRDefault="00CA4C5C" w:rsidP="00CA4C5C">
      <w:pPr>
        <w:ind w:left="3600" w:firstLine="720"/>
      </w:pPr>
      <w:r w:rsidRPr="00C34566">
        <w:t xml:space="preserve">Sara </w:t>
      </w:r>
      <w:proofErr w:type="spellStart"/>
      <w:r w:rsidRPr="00C34566">
        <w:t>Caldart</w:t>
      </w:r>
      <w:proofErr w:type="spellEnd"/>
      <w:r w:rsidRPr="00C34566">
        <w:t xml:space="preserve"> Olson  </w:t>
      </w:r>
    </w:p>
    <w:p w14:paraId="40661DAE" w14:textId="77777777" w:rsidR="00CA4C5C" w:rsidRPr="00C34566" w:rsidRDefault="00CA4C5C" w:rsidP="00CA4C5C">
      <w:pPr>
        <w:ind w:left="3600" w:firstLine="720"/>
      </w:pPr>
    </w:p>
    <w:p w14:paraId="288D7E5E" w14:textId="77777777" w:rsidR="00CA4C5C" w:rsidRPr="00C34566" w:rsidRDefault="00CA4C5C" w:rsidP="00CA4C5C">
      <w:r w:rsidRPr="00C34566">
        <w:t xml:space="preserve">           </w:t>
      </w:r>
      <w:r w:rsidRPr="00C34566">
        <w:tab/>
      </w:r>
      <w:r w:rsidRPr="00C34566">
        <w:tab/>
        <w:t xml:space="preserve">           Bob Broberg </w:t>
      </w:r>
      <w:r w:rsidRPr="00C34566">
        <w:tab/>
      </w:r>
      <w:r w:rsidRPr="00C34566">
        <w:tab/>
        <w:t xml:space="preserve">David McIntyre  </w:t>
      </w:r>
    </w:p>
    <w:p w14:paraId="5735B40A" w14:textId="77777777" w:rsidR="00CA4C5C" w:rsidRPr="00C34566" w:rsidRDefault="00CA4C5C" w:rsidP="00CA4C5C"/>
    <w:p w14:paraId="4248BFF2" w14:textId="77777777" w:rsidR="00CA4C5C" w:rsidRPr="00C34566" w:rsidRDefault="00CA4C5C" w:rsidP="00CA4C5C">
      <w:r w:rsidRPr="00C34566">
        <w:t xml:space="preserve">        </w:t>
      </w:r>
      <w:r w:rsidRPr="00C34566">
        <w:tab/>
      </w:r>
      <w:r w:rsidRPr="00C34566">
        <w:tab/>
        <w:t xml:space="preserve">        Gail Berchtold </w:t>
      </w:r>
      <w:r w:rsidRPr="00C34566">
        <w:tab/>
      </w:r>
      <w:r w:rsidRPr="00C34566">
        <w:tab/>
        <w:t xml:space="preserve">Emily Kincaid  </w:t>
      </w:r>
    </w:p>
    <w:p w14:paraId="7BF8785C" w14:textId="77777777" w:rsidR="00CA4C5C" w:rsidRPr="00C34566" w:rsidRDefault="00CA4C5C" w:rsidP="00CA4C5C">
      <w:pPr>
        <w:ind w:left="1440"/>
      </w:pPr>
    </w:p>
    <w:p w14:paraId="062E4C46" w14:textId="77777777" w:rsidR="00CA4C5C" w:rsidRPr="00C34566" w:rsidRDefault="00CA4C5C" w:rsidP="00CA4C5C">
      <w:r w:rsidRPr="00C34566">
        <w:t xml:space="preserve">       </w:t>
      </w:r>
      <w:r w:rsidRPr="00C34566">
        <w:tab/>
      </w:r>
      <w:r w:rsidRPr="00C34566">
        <w:tab/>
        <w:t xml:space="preserve">       Karen Broberg </w:t>
      </w:r>
      <w:r w:rsidRPr="00C34566">
        <w:tab/>
      </w:r>
      <w:r w:rsidRPr="00C34566">
        <w:tab/>
        <w:t xml:space="preserve">Bella </w:t>
      </w:r>
      <w:proofErr w:type="spellStart"/>
      <w:r w:rsidRPr="00C34566">
        <w:t>Onori</w:t>
      </w:r>
      <w:proofErr w:type="spellEnd"/>
      <w:r w:rsidRPr="00C34566">
        <w:t xml:space="preserve">  </w:t>
      </w:r>
    </w:p>
    <w:p w14:paraId="3930CDCE" w14:textId="77777777" w:rsidR="00CA4C5C" w:rsidRPr="00C34566" w:rsidRDefault="00CA4C5C" w:rsidP="00CA4C5C"/>
    <w:p w14:paraId="20543067" w14:textId="77777777" w:rsidR="00CA4C5C" w:rsidRPr="00C34566" w:rsidRDefault="00CA4C5C" w:rsidP="00CA4C5C">
      <w:pPr>
        <w:ind w:left="1440"/>
      </w:pPr>
      <w:r w:rsidRPr="00C34566">
        <w:t xml:space="preserve">       Susan Broberg </w:t>
      </w:r>
      <w:r w:rsidRPr="00C34566">
        <w:tab/>
      </w:r>
      <w:r w:rsidRPr="00C34566">
        <w:tab/>
        <w:t xml:space="preserve">Lila </w:t>
      </w:r>
      <w:proofErr w:type="spellStart"/>
      <w:r w:rsidRPr="00C34566">
        <w:t>Onori</w:t>
      </w:r>
      <w:proofErr w:type="spellEnd"/>
      <w:r w:rsidRPr="00C34566">
        <w:t xml:space="preserve">  </w:t>
      </w:r>
    </w:p>
    <w:p w14:paraId="58D1ADB8" w14:textId="77777777" w:rsidR="00CA4C5C" w:rsidRPr="00C34566" w:rsidRDefault="00CA4C5C" w:rsidP="00CA4C5C">
      <w:pPr>
        <w:ind w:left="1440"/>
      </w:pPr>
    </w:p>
    <w:p w14:paraId="7F023E90" w14:textId="77777777" w:rsidR="00CA4C5C" w:rsidRPr="00C34566" w:rsidRDefault="00CA4C5C" w:rsidP="00CA4C5C">
      <w:pPr>
        <w:ind w:left="1440" w:firstLine="720"/>
      </w:pPr>
      <w:r w:rsidRPr="00C34566">
        <w:t xml:space="preserve"> FBI Agents </w:t>
      </w:r>
      <w:r w:rsidRPr="00C34566">
        <w:tab/>
      </w:r>
      <w:r w:rsidRPr="00C34566">
        <w:tab/>
        <w:t xml:space="preserve">Martin Baird </w:t>
      </w:r>
    </w:p>
    <w:p w14:paraId="14270889" w14:textId="77777777" w:rsidR="00CA4C5C" w:rsidRPr="00C34566" w:rsidRDefault="00CA4C5C" w:rsidP="00CA4C5C">
      <w:pPr>
        <w:ind w:left="3600" w:firstLine="720"/>
      </w:pPr>
      <w:r w:rsidRPr="00C34566">
        <w:t xml:space="preserve">Mike </w:t>
      </w:r>
      <w:proofErr w:type="spellStart"/>
      <w:r w:rsidRPr="00C34566">
        <w:t>Germade</w:t>
      </w:r>
      <w:proofErr w:type="spellEnd"/>
      <w:r w:rsidRPr="00C34566">
        <w:t xml:space="preserve">  </w:t>
      </w:r>
    </w:p>
    <w:p w14:paraId="387F2ABD" w14:textId="77777777" w:rsidR="00CA4C5C" w:rsidRPr="00C34566" w:rsidRDefault="00CA4C5C" w:rsidP="00CA4C5C"/>
    <w:p w14:paraId="01976CA1" w14:textId="77777777" w:rsidR="00CA4C5C" w:rsidRPr="00C34566" w:rsidRDefault="00CA4C5C" w:rsidP="00CA4C5C">
      <w:r w:rsidRPr="00C34566">
        <w:t xml:space="preserve">   </w:t>
      </w:r>
      <w:r w:rsidRPr="00C34566">
        <w:tab/>
      </w:r>
      <w:r w:rsidRPr="00C34566">
        <w:tab/>
        <w:t xml:space="preserve">   District Attorney </w:t>
      </w:r>
      <w:r w:rsidRPr="00C34566">
        <w:tab/>
      </w:r>
      <w:r w:rsidRPr="00C34566">
        <w:tab/>
        <w:t xml:space="preserve">Jon Jacobs  </w:t>
      </w:r>
    </w:p>
    <w:p w14:paraId="292F1968" w14:textId="77777777" w:rsidR="00CA4C5C" w:rsidRPr="00C34566" w:rsidRDefault="00CA4C5C" w:rsidP="00CA4C5C">
      <w:pPr>
        <w:ind w:left="1440"/>
      </w:pPr>
    </w:p>
    <w:p w14:paraId="0EEE781D" w14:textId="77777777" w:rsidR="00CA4C5C" w:rsidRPr="00C34566" w:rsidRDefault="00CA4C5C" w:rsidP="00CA4C5C">
      <w:pPr>
        <w:ind w:left="2160"/>
      </w:pPr>
      <w:r w:rsidRPr="00C34566">
        <w:t xml:space="preserve">           Judge </w:t>
      </w:r>
      <w:r w:rsidRPr="00C34566">
        <w:tab/>
      </w:r>
      <w:r w:rsidRPr="00C34566">
        <w:tab/>
        <w:t xml:space="preserve">James Dumont </w:t>
      </w:r>
    </w:p>
    <w:p w14:paraId="6D829A88" w14:textId="77777777" w:rsidR="00CA4C5C" w:rsidRPr="00C34566" w:rsidRDefault="00CA4C5C" w:rsidP="00CA4C5C">
      <w:pPr>
        <w:ind w:left="2160"/>
      </w:pPr>
    </w:p>
    <w:p w14:paraId="466F391F" w14:textId="77777777" w:rsidR="00CA4C5C" w:rsidRPr="00C34566" w:rsidRDefault="00CA4C5C" w:rsidP="00CA4C5C">
      <w:r w:rsidRPr="00C34566">
        <w:t xml:space="preserve"> </w:t>
      </w:r>
      <w:r w:rsidRPr="00C34566">
        <w:tab/>
      </w:r>
      <w:r w:rsidRPr="00C34566">
        <w:tab/>
      </w:r>
      <w:r w:rsidRPr="00C34566">
        <w:tab/>
        <w:t xml:space="preserve"> Dispatcher </w:t>
      </w:r>
      <w:r w:rsidRPr="00C34566">
        <w:tab/>
      </w:r>
      <w:r w:rsidRPr="00C34566">
        <w:tab/>
        <w:t xml:space="preserve">T. Michael Harris  </w:t>
      </w:r>
    </w:p>
    <w:p w14:paraId="33EF3719" w14:textId="77777777" w:rsidR="00CA4C5C" w:rsidRPr="00C34566" w:rsidRDefault="00CA4C5C" w:rsidP="00CA4C5C"/>
    <w:p w14:paraId="7B2195F1" w14:textId="77777777" w:rsidR="00CA4C5C" w:rsidRPr="00C34566" w:rsidRDefault="00CA4C5C" w:rsidP="00CA4C5C">
      <w:r w:rsidRPr="00C34566">
        <w:t xml:space="preserve">                     Newspaper Reporters </w:t>
      </w:r>
      <w:r w:rsidRPr="00C34566">
        <w:tab/>
      </w:r>
      <w:r w:rsidRPr="00C34566">
        <w:tab/>
        <w:t>Carol Macpherson</w:t>
      </w:r>
      <w:r w:rsidRPr="00C34566">
        <w:tab/>
        <w:t xml:space="preserve"> </w:t>
      </w:r>
    </w:p>
    <w:p w14:paraId="528232EA" w14:textId="77777777" w:rsidR="00CA4C5C" w:rsidRPr="00C34566" w:rsidRDefault="00CA4C5C" w:rsidP="00CA4C5C">
      <w:r w:rsidRPr="00C34566">
        <w:tab/>
      </w:r>
      <w:r w:rsidRPr="00C34566">
        <w:tab/>
      </w:r>
      <w:r w:rsidRPr="00C34566">
        <w:tab/>
      </w:r>
      <w:r w:rsidRPr="00C34566">
        <w:tab/>
      </w:r>
      <w:r w:rsidRPr="00C34566">
        <w:tab/>
      </w:r>
      <w:r w:rsidRPr="00C34566">
        <w:tab/>
        <w:t xml:space="preserve">Pete Pohl </w:t>
      </w:r>
    </w:p>
    <w:p w14:paraId="67E8184B" w14:textId="77777777" w:rsidR="00CA4C5C" w:rsidRPr="00C34566" w:rsidRDefault="00CA4C5C" w:rsidP="00CA4C5C">
      <w:pPr>
        <w:ind w:left="4320"/>
      </w:pPr>
      <w:r w:rsidRPr="00C34566">
        <w:t>Ellen Valerie</w:t>
      </w:r>
      <w:r w:rsidRPr="00C34566">
        <w:tab/>
        <w:t xml:space="preserve"> </w:t>
      </w:r>
    </w:p>
    <w:p w14:paraId="4DF8D48E" w14:textId="77777777" w:rsidR="00CA4C5C" w:rsidRPr="00C34566" w:rsidRDefault="00CA4C5C" w:rsidP="00CA4C5C">
      <w:pPr>
        <w:ind w:left="3600" w:firstLine="720"/>
      </w:pPr>
      <w:r w:rsidRPr="00C34566">
        <w:t xml:space="preserve">John </w:t>
      </w:r>
      <w:proofErr w:type="spellStart"/>
      <w:r w:rsidRPr="00C34566">
        <w:t>Wriddle</w:t>
      </w:r>
      <w:proofErr w:type="spellEnd"/>
      <w:r w:rsidRPr="00C34566">
        <w:t xml:space="preserve"> </w:t>
      </w:r>
    </w:p>
    <w:p w14:paraId="5DFF2739" w14:textId="77777777" w:rsidR="00CA4C5C" w:rsidRPr="00C34566" w:rsidRDefault="00CA4C5C" w:rsidP="00CA4C5C"/>
    <w:p w14:paraId="2090952B" w14:textId="77777777" w:rsidR="00CA4C5C" w:rsidRPr="00C34566" w:rsidRDefault="00CA4C5C" w:rsidP="00CA4C5C"/>
    <w:p w14:paraId="65B755D4" w14:textId="77777777" w:rsidR="00CA4C5C" w:rsidRPr="00C34566" w:rsidRDefault="00CA4C5C" w:rsidP="00CA4C5C">
      <w:r w:rsidRPr="00C34566">
        <w:rPr>
          <w:b/>
        </w:rPr>
        <w:t xml:space="preserve">                                                    Dramatization Crew</w:t>
      </w:r>
    </w:p>
    <w:p w14:paraId="4564A398" w14:textId="77777777" w:rsidR="00CA4C5C" w:rsidRPr="00C34566" w:rsidRDefault="00CA4C5C" w:rsidP="00CA4C5C">
      <w:pPr>
        <w:rPr>
          <w:b/>
        </w:rPr>
      </w:pPr>
    </w:p>
    <w:p w14:paraId="40E4E88B" w14:textId="77777777" w:rsidR="00CA4C5C" w:rsidRPr="00C34566" w:rsidRDefault="00CA4C5C" w:rsidP="00CA4C5C">
      <w:pPr>
        <w:jc w:val="center"/>
        <w:rPr>
          <w:b/>
        </w:rPr>
      </w:pPr>
    </w:p>
    <w:p w14:paraId="28B9ECAC" w14:textId="77777777" w:rsidR="00CA4C5C" w:rsidRPr="00C34566" w:rsidRDefault="00CA4C5C" w:rsidP="00CA4C5C">
      <w:r w:rsidRPr="00C34566">
        <w:t xml:space="preserve">                       1st Assistant Director </w:t>
      </w:r>
      <w:r w:rsidRPr="00C34566">
        <w:tab/>
      </w:r>
      <w:r w:rsidRPr="00C34566">
        <w:tab/>
        <w:t xml:space="preserve">Cassie Ann Ross  </w:t>
      </w:r>
    </w:p>
    <w:p w14:paraId="7FB94398" w14:textId="77777777" w:rsidR="00CA4C5C" w:rsidRPr="00C34566" w:rsidRDefault="00CA4C5C" w:rsidP="00CA4C5C"/>
    <w:p w14:paraId="01631882" w14:textId="77777777" w:rsidR="00CA4C5C" w:rsidRPr="00C34566" w:rsidRDefault="00CA4C5C" w:rsidP="00CA4C5C">
      <w:pPr>
        <w:ind w:firstLine="720"/>
      </w:pPr>
      <w:r w:rsidRPr="00C34566">
        <w:t xml:space="preserve">    Director of Photography </w:t>
      </w:r>
      <w:r w:rsidRPr="00C34566">
        <w:tab/>
      </w:r>
      <w:r w:rsidRPr="00C34566">
        <w:tab/>
        <w:t xml:space="preserve">Skye Borgman  </w:t>
      </w:r>
    </w:p>
    <w:p w14:paraId="51AFD11F" w14:textId="77777777" w:rsidR="00CA4C5C" w:rsidRPr="00C34566" w:rsidRDefault="00CA4C5C" w:rsidP="00CA4C5C"/>
    <w:p w14:paraId="60F67E4F" w14:textId="77777777" w:rsidR="00CA4C5C" w:rsidRPr="00C34566" w:rsidRDefault="00CA4C5C" w:rsidP="00CA4C5C">
      <w:pPr>
        <w:ind w:firstLine="720"/>
      </w:pPr>
      <w:r w:rsidRPr="00C34566">
        <w:t xml:space="preserve">       First Assistant Camera       </w:t>
      </w:r>
      <w:r w:rsidRPr="00C34566">
        <w:tab/>
        <w:t xml:space="preserve">Jamie Blank  </w:t>
      </w:r>
    </w:p>
    <w:p w14:paraId="6B587F27" w14:textId="77777777" w:rsidR="00CA4C5C" w:rsidRPr="00C34566" w:rsidRDefault="00CA4C5C" w:rsidP="00CA4C5C">
      <w:r w:rsidRPr="00C34566">
        <w:t xml:space="preserve">  </w:t>
      </w:r>
    </w:p>
    <w:p w14:paraId="3D12EEEF" w14:textId="77777777" w:rsidR="00CA4C5C" w:rsidRPr="00C34566" w:rsidRDefault="00CA4C5C" w:rsidP="00CA4C5C">
      <w:pPr>
        <w:ind w:left="2160"/>
      </w:pPr>
      <w:r w:rsidRPr="00C34566">
        <w:t xml:space="preserve">          Gaffers </w:t>
      </w:r>
      <w:r w:rsidRPr="00C34566">
        <w:tab/>
      </w:r>
      <w:r w:rsidRPr="00C34566">
        <w:tab/>
        <w:t xml:space="preserve">Martin Baird </w:t>
      </w:r>
    </w:p>
    <w:p w14:paraId="1A6512BB" w14:textId="77777777" w:rsidR="00CA4C5C" w:rsidRPr="00C34566" w:rsidRDefault="00CA4C5C" w:rsidP="00CA4C5C">
      <w:r w:rsidRPr="00C34566">
        <w:tab/>
      </w:r>
      <w:r w:rsidRPr="00C34566">
        <w:tab/>
      </w:r>
      <w:r w:rsidRPr="00C34566">
        <w:tab/>
      </w:r>
      <w:r w:rsidRPr="00C34566">
        <w:tab/>
      </w:r>
      <w:r w:rsidRPr="00C34566">
        <w:tab/>
      </w:r>
      <w:r w:rsidRPr="00C34566">
        <w:tab/>
        <w:t xml:space="preserve">Nicholas </w:t>
      </w:r>
      <w:proofErr w:type="spellStart"/>
      <w:r w:rsidRPr="00C34566">
        <w:t>Piatnik</w:t>
      </w:r>
      <w:proofErr w:type="spellEnd"/>
      <w:r w:rsidRPr="00C34566">
        <w:t xml:space="preserve"> </w:t>
      </w:r>
    </w:p>
    <w:p w14:paraId="328C437C" w14:textId="77777777" w:rsidR="00CA4C5C" w:rsidRPr="00C34566" w:rsidRDefault="00CA4C5C" w:rsidP="00CA4C5C"/>
    <w:p w14:paraId="4A05C4B0" w14:textId="77777777" w:rsidR="00CA4C5C" w:rsidRPr="00C34566" w:rsidRDefault="00CA4C5C" w:rsidP="00CA4C5C">
      <w:r w:rsidRPr="00C34566">
        <w:t xml:space="preserve">                                   Art Department</w:t>
      </w:r>
      <w:r w:rsidRPr="00C34566">
        <w:tab/>
      </w:r>
      <w:r w:rsidRPr="00C34566">
        <w:tab/>
        <w:t xml:space="preserve">Josh Green </w:t>
      </w:r>
    </w:p>
    <w:p w14:paraId="5A576934" w14:textId="77777777" w:rsidR="00CA4C5C" w:rsidRPr="00C34566" w:rsidRDefault="00CA4C5C" w:rsidP="00CA4C5C">
      <w:r w:rsidRPr="00C34566">
        <w:tab/>
      </w:r>
      <w:r w:rsidRPr="00C34566">
        <w:tab/>
      </w:r>
      <w:r w:rsidRPr="00C34566">
        <w:tab/>
      </w:r>
      <w:r w:rsidRPr="00C34566">
        <w:tab/>
      </w:r>
      <w:r w:rsidRPr="00C34566">
        <w:tab/>
      </w:r>
      <w:r w:rsidRPr="00C34566">
        <w:tab/>
        <w:t xml:space="preserve">Justin </w:t>
      </w:r>
      <w:proofErr w:type="spellStart"/>
      <w:r w:rsidRPr="00C34566">
        <w:t>Morck</w:t>
      </w:r>
      <w:proofErr w:type="spellEnd"/>
      <w:r w:rsidRPr="00C34566">
        <w:t xml:space="preserve">  </w:t>
      </w:r>
    </w:p>
    <w:p w14:paraId="666BE4DA" w14:textId="77777777" w:rsidR="00CA4C5C" w:rsidRPr="00C34566" w:rsidRDefault="00CA4C5C" w:rsidP="00CA4C5C">
      <w:pPr>
        <w:tabs>
          <w:tab w:val="left" w:pos="3330"/>
        </w:tabs>
      </w:pPr>
    </w:p>
    <w:p w14:paraId="54376DCA" w14:textId="77777777" w:rsidR="00CA4C5C" w:rsidRPr="00C34566" w:rsidRDefault="00CA4C5C" w:rsidP="00CA4C5C">
      <w:pPr>
        <w:ind w:left="720" w:firstLine="720"/>
      </w:pPr>
      <w:r w:rsidRPr="00C34566">
        <w:t xml:space="preserve">     Production Artist</w:t>
      </w:r>
      <w:r w:rsidRPr="00C34566">
        <w:tab/>
      </w:r>
      <w:r w:rsidRPr="00C34566">
        <w:tab/>
        <w:t xml:space="preserve">Siobhan Tsang  </w:t>
      </w:r>
    </w:p>
    <w:p w14:paraId="6D7BBC1E" w14:textId="77777777" w:rsidR="00CA4C5C" w:rsidRPr="00C34566" w:rsidRDefault="00CA4C5C" w:rsidP="00CA4C5C">
      <w:pPr>
        <w:ind w:left="720" w:firstLine="720"/>
      </w:pPr>
    </w:p>
    <w:p w14:paraId="3EECADA8" w14:textId="77777777" w:rsidR="00CA4C5C" w:rsidRPr="00C34566" w:rsidRDefault="00CA4C5C" w:rsidP="00CA4C5C">
      <w:pPr>
        <w:ind w:left="1440"/>
      </w:pPr>
      <w:r w:rsidRPr="00C34566">
        <w:t xml:space="preserve">          Make-up Artist</w:t>
      </w:r>
      <w:r w:rsidRPr="00C34566">
        <w:tab/>
      </w:r>
      <w:r w:rsidRPr="00C34566">
        <w:tab/>
        <w:t xml:space="preserve">Camille </w:t>
      </w:r>
      <w:proofErr w:type="spellStart"/>
      <w:r w:rsidRPr="00C34566">
        <w:t>Dupin</w:t>
      </w:r>
      <w:proofErr w:type="spellEnd"/>
    </w:p>
    <w:p w14:paraId="18CEC918" w14:textId="77777777" w:rsidR="00CA4C5C" w:rsidRPr="00C34566" w:rsidRDefault="00CA4C5C" w:rsidP="00CA4C5C">
      <w:pPr>
        <w:ind w:left="1440"/>
      </w:pPr>
    </w:p>
    <w:p w14:paraId="500566FF" w14:textId="77777777" w:rsidR="00CA4C5C" w:rsidRPr="00C34566" w:rsidRDefault="00CA4C5C" w:rsidP="00CA4C5C">
      <w:pPr>
        <w:ind w:left="1440"/>
      </w:pPr>
      <w:r w:rsidRPr="00C34566">
        <w:t>Production Assistant</w:t>
      </w:r>
      <w:r w:rsidRPr="00C34566">
        <w:tab/>
      </w:r>
      <w:r w:rsidRPr="00C34566">
        <w:tab/>
        <w:t xml:space="preserve">Mike </w:t>
      </w:r>
      <w:proofErr w:type="spellStart"/>
      <w:r w:rsidRPr="00C34566">
        <w:t>Germade</w:t>
      </w:r>
      <w:proofErr w:type="spellEnd"/>
      <w:r w:rsidRPr="00C34566">
        <w:t xml:space="preserve">  </w:t>
      </w:r>
    </w:p>
    <w:p w14:paraId="7A4D3733" w14:textId="77777777" w:rsidR="00CA4C5C" w:rsidRPr="00C34566" w:rsidRDefault="00CA4C5C" w:rsidP="00CA4C5C">
      <w:r w:rsidRPr="00C34566">
        <w:t xml:space="preserve">  </w:t>
      </w:r>
    </w:p>
    <w:p w14:paraId="7F4B9550" w14:textId="77777777" w:rsidR="00CA4C5C" w:rsidRPr="00C34566" w:rsidRDefault="00CA4C5C" w:rsidP="00CA4C5C">
      <w:pPr>
        <w:ind w:left="720" w:firstLine="720"/>
      </w:pPr>
      <w:r w:rsidRPr="00C34566">
        <w:t xml:space="preserve">   Motorhome Owner</w:t>
      </w:r>
      <w:r w:rsidRPr="00C34566">
        <w:tab/>
      </w:r>
      <w:r w:rsidRPr="00C34566">
        <w:tab/>
        <w:t xml:space="preserve">Pierre </w:t>
      </w:r>
      <w:proofErr w:type="spellStart"/>
      <w:r w:rsidRPr="00C34566">
        <w:t>Vuilleumier</w:t>
      </w:r>
      <w:proofErr w:type="spellEnd"/>
    </w:p>
    <w:p w14:paraId="11AC0C96" w14:textId="77777777" w:rsidR="00CA4C5C" w:rsidRPr="00C34566" w:rsidRDefault="00CA4C5C" w:rsidP="00CA4C5C"/>
    <w:p w14:paraId="106B86F9" w14:textId="77777777" w:rsidR="00CA4C5C" w:rsidRPr="00C34566" w:rsidRDefault="00CA4C5C" w:rsidP="00CA4C5C"/>
    <w:p w14:paraId="0825C5F1" w14:textId="77777777" w:rsidR="00CA4C5C" w:rsidRPr="00C34566" w:rsidRDefault="00CA4C5C" w:rsidP="00CA4C5C">
      <w:pPr>
        <w:jc w:val="center"/>
      </w:pPr>
      <w:r w:rsidRPr="00C34566">
        <w:t>STORY CONSULTANT</w:t>
      </w:r>
    </w:p>
    <w:p w14:paraId="2C276CF8" w14:textId="77777777" w:rsidR="00CA4C5C" w:rsidRPr="00C34566" w:rsidRDefault="00CA4C5C" w:rsidP="00CA4C5C">
      <w:pPr>
        <w:jc w:val="center"/>
      </w:pPr>
      <w:r w:rsidRPr="00C34566">
        <w:t xml:space="preserve">Justin </w:t>
      </w:r>
      <w:proofErr w:type="spellStart"/>
      <w:r w:rsidRPr="00C34566">
        <w:t>Lebanowski</w:t>
      </w:r>
      <w:proofErr w:type="spellEnd"/>
      <w:r w:rsidRPr="00C34566">
        <w:t xml:space="preserve">  </w:t>
      </w:r>
    </w:p>
    <w:p w14:paraId="7F8C2554" w14:textId="77777777" w:rsidR="00CA4C5C" w:rsidRPr="00C34566" w:rsidRDefault="00CA4C5C" w:rsidP="00CA4C5C">
      <w:pPr>
        <w:jc w:val="center"/>
      </w:pPr>
    </w:p>
    <w:p w14:paraId="3E811368" w14:textId="77777777" w:rsidR="00CA4C5C" w:rsidRPr="00C34566" w:rsidRDefault="00CA4C5C" w:rsidP="00CA4C5C">
      <w:pPr>
        <w:jc w:val="center"/>
      </w:pPr>
      <w:r w:rsidRPr="00C34566">
        <w:t>ASSOCIATE PRODUCER</w:t>
      </w:r>
    </w:p>
    <w:p w14:paraId="78D25B6A" w14:textId="77777777" w:rsidR="00CA4C5C" w:rsidRPr="00C34566" w:rsidRDefault="00CA4C5C" w:rsidP="00CA4C5C">
      <w:pPr>
        <w:jc w:val="center"/>
      </w:pPr>
      <w:proofErr w:type="spellStart"/>
      <w:r w:rsidRPr="00C34566">
        <w:t>Lissette</w:t>
      </w:r>
      <w:proofErr w:type="spellEnd"/>
      <w:r w:rsidRPr="00C34566">
        <w:t xml:space="preserve"> Vargas  </w:t>
      </w:r>
    </w:p>
    <w:p w14:paraId="3909DB28" w14:textId="77777777" w:rsidR="00CA4C5C" w:rsidRPr="00C34566" w:rsidRDefault="00CA4C5C" w:rsidP="00CA4C5C">
      <w:pPr>
        <w:jc w:val="center"/>
      </w:pPr>
    </w:p>
    <w:p w14:paraId="4A296BDE" w14:textId="77777777" w:rsidR="00CA4C5C" w:rsidRPr="00C34566" w:rsidRDefault="00CA4C5C" w:rsidP="00CA4C5C">
      <w:pPr>
        <w:jc w:val="center"/>
      </w:pPr>
      <w:r w:rsidRPr="00C34566">
        <w:t xml:space="preserve">SOUND DESIGN AND MIX </w:t>
      </w:r>
    </w:p>
    <w:p w14:paraId="321BF16D" w14:textId="77777777" w:rsidR="00CA4C5C" w:rsidRPr="00C34566" w:rsidRDefault="00CA4C5C" w:rsidP="00CA4C5C">
      <w:pPr>
        <w:jc w:val="center"/>
      </w:pPr>
      <w:r w:rsidRPr="00C34566">
        <w:t xml:space="preserve">Neil </w:t>
      </w:r>
      <w:proofErr w:type="spellStart"/>
      <w:r w:rsidRPr="00C34566">
        <w:t>Fazzari</w:t>
      </w:r>
      <w:proofErr w:type="spellEnd"/>
      <w:r w:rsidRPr="00C34566">
        <w:t xml:space="preserve">  </w:t>
      </w:r>
    </w:p>
    <w:p w14:paraId="7509AAE7" w14:textId="77777777" w:rsidR="00CA4C5C" w:rsidRPr="00C34566" w:rsidRDefault="00CA4C5C" w:rsidP="00CA4C5C">
      <w:pPr>
        <w:jc w:val="center"/>
      </w:pPr>
    </w:p>
    <w:p w14:paraId="0EEE44A0" w14:textId="77777777" w:rsidR="00CA4C5C" w:rsidRPr="00C34566" w:rsidRDefault="00CA4C5C" w:rsidP="00CA4C5C">
      <w:pPr>
        <w:jc w:val="center"/>
      </w:pPr>
      <w:r w:rsidRPr="00C34566">
        <w:t xml:space="preserve">ADDITIONAL EDITOR </w:t>
      </w:r>
    </w:p>
    <w:p w14:paraId="65CB6665" w14:textId="77777777" w:rsidR="00CA4C5C" w:rsidRPr="00C34566" w:rsidRDefault="00CA4C5C" w:rsidP="00CA4C5C">
      <w:pPr>
        <w:jc w:val="center"/>
      </w:pPr>
      <w:r w:rsidRPr="00C34566">
        <w:t xml:space="preserve">Malinda </w:t>
      </w:r>
      <w:proofErr w:type="spellStart"/>
      <w:r w:rsidRPr="00C34566">
        <w:t>Zehner</w:t>
      </w:r>
      <w:proofErr w:type="spellEnd"/>
      <w:r w:rsidRPr="00C34566">
        <w:t xml:space="preserve">  </w:t>
      </w:r>
    </w:p>
    <w:p w14:paraId="47241A57" w14:textId="77777777" w:rsidR="00CA4C5C" w:rsidRPr="00C34566" w:rsidRDefault="00CA4C5C" w:rsidP="00CA4C5C">
      <w:pPr>
        <w:jc w:val="center"/>
      </w:pPr>
    </w:p>
    <w:p w14:paraId="4F1359CA" w14:textId="77777777" w:rsidR="00CA4C5C" w:rsidRPr="00C34566" w:rsidRDefault="00CA4C5C" w:rsidP="00CA4C5C">
      <w:pPr>
        <w:jc w:val="center"/>
      </w:pPr>
      <w:r w:rsidRPr="00C34566">
        <w:t xml:space="preserve">ASSISTANT EDITORS </w:t>
      </w:r>
    </w:p>
    <w:p w14:paraId="34688096" w14:textId="77777777" w:rsidR="00CA4C5C" w:rsidRPr="00C34566" w:rsidRDefault="00CA4C5C" w:rsidP="00CA4C5C">
      <w:pPr>
        <w:jc w:val="center"/>
      </w:pPr>
      <w:proofErr w:type="spellStart"/>
      <w:r w:rsidRPr="00C34566">
        <w:t>Mor</w:t>
      </w:r>
      <w:proofErr w:type="spellEnd"/>
      <w:r w:rsidRPr="00C34566">
        <w:t xml:space="preserve"> </w:t>
      </w:r>
      <w:proofErr w:type="spellStart"/>
      <w:r w:rsidRPr="00C34566">
        <w:t>Albalak</w:t>
      </w:r>
      <w:proofErr w:type="spellEnd"/>
      <w:r w:rsidRPr="00C34566">
        <w:t xml:space="preserve"> </w:t>
      </w:r>
    </w:p>
    <w:p w14:paraId="2819CB0B" w14:textId="77777777" w:rsidR="00CA4C5C" w:rsidRPr="00C34566" w:rsidRDefault="00CA4C5C" w:rsidP="00CA4C5C">
      <w:pPr>
        <w:jc w:val="center"/>
      </w:pPr>
      <w:r w:rsidRPr="00C34566">
        <w:t xml:space="preserve">Cassie Ann Ross  </w:t>
      </w:r>
    </w:p>
    <w:p w14:paraId="008F2297" w14:textId="77777777" w:rsidR="00CA4C5C" w:rsidRPr="00C34566" w:rsidRDefault="00CA4C5C" w:rsidP="00CA4C5C">
      <w:pPr>
        <w:jc w:val="center"/>
      </w:pPr>
    </w:p>
    <w:p w14:paraId="0E2EBA2C" w14:textId="77777777" w:rsidR="00CA4C5C" w:rsidRPr="00C34566" w:rsidRDefault="00CA4C5C" w:rsidP="00CA4C5C">
      <w:pPr>
        <w:jc w:val="center"/>
      </w:pPr>
      <w:r w:rsidRPr="00C34566">
        <w:t xml:space="preserve">GRAPHIC DESIGN </w:t>
      </w:r>
    </w:p>
    <w:p w14:paraId="31A8F01F" w14:textId="77777777" w:rsidR="00CA4C5C" w:rsidRPr="00C34566" w:rsidRDefault="00CA4C5C" w:rsidP="00CA4C5C">
      <w:pPr>
        <w:jc w:val="center"/>
      </w:pPr>
      <w:r w:rsidRPr="00C34566">
        <w:t xml:space="preserve">Linda McNeil </w:t>
      </w:r>
    </w:p>
    <w:p w14:paraId="391094D7" w14:textId="77777777" w:rsidR="00CA4C5C" w:rsidRPr="00C34566" w:rsidRDefault="00CA4C5C" w:rsidP="00CA4C5C">
      <w:pPr>
        <w:jc w:val="center"/>
      </w:pPr>
      <w:r w:rsidRPr="00C34566">
        <w:t xml:space="preserve">Rob Guillory  </w:t>
      </w:r>
    </w:p>
    <w:p w14:paraId="4C2AC772" w14:textId="77777777" w:rsidR="00CA4C5C" w:rsidRPr="00C34566" w:rsidRDefault="00CA4C5C" w:rsidP="00CA4C5C">
      <w:pPr>
        <w:jc w:val="center"/>
      </w:pPr>
    </w:p>
    <w:p w14:paraId="20323F93" w14:textId="77777777" w:rsidR="00CA4C5C" w:rsidRPr="00C34566" w:rsidRDefault="00CA4C5C" w:rsidP="00CA4C5C">
      <w:pPr>
        <w:jc w:val="center"/>
      </w:pPr>
      <w:r w:rsidRPr="00C34566">
        <w:t xml:space="preserve">TRANSCRIBERS </w:t>
      </w:r>
    </w:p>
    <w:p w14:paraId="42BDB81A" w14:textId="77777777" w:rsidR="00CA4C5C" w:rsidRPr="00C34566" w:rsidRDefault="00CA4C5C" w:rsidP="00CA4C5C">
      <w:pPr>
        <w:jc w:val="center"/>
      </w:pPr>
      <w:r w:rsidRPr="00C34566">
        <w:t xml:space="preserve">Cassie Ann Ross </w:t>
      </w:r>
    </w:p>
    <w:p w14:paraId="034CA526" w14:textId="77777777" w:rsidR="00CA4C5C" w:rsidRPr="00C34566" w:rsidRDefault="00CA4C5C" w:rsidP="00CA4C5C">
      <w:pPr>
        <w:jc w:val="center"/>
      </w:pPr>
      <w:r w:rsidRPr="00C34566">
        <w:t xml:space="preserve">Catherine </w:t>
      </w:r>
      <w:proofErr w:type="spellStart"/>
      <w:r w:rsidRPr="00C34566">
        <w:t>Uy</w:t>
      </w:r>
      <w:proofErr w:type="spellEnd"/>
      <w:r w:rsidRPr="00C34566">
        <w:t xml:space="preserve"> </w:t>
      </w:r>
    </w:p>
    <w:p w14:paraId="2E686544" w14:textId="77777777" w:rsidR="00CA4C5C" w:rsidRPr="00C34566" w:rsidRDefault="00CA4C5C" w:rsidP="00CA4C5C">
      <w:pPr>
        <w:jc w:val="center"/>
      </w:pPr>
      <w:proofErr w:type="spellStart"/>
      <w:r w:rsidRPr="00C34566">
        <w:t>Ekmund</w:t>
      </w:r>
      <w:proofErr w:type="spellEnd"/>
      <w:r w:rsidRPr="00C34566">
        <w:t xml:space="preserve"> Yong </w:t>
      </w:r>
    </w:p>
    <w:p w14:paraId="7601BFF6" w14:textId="77777777" w:rsidR="00CA4C5C" w:rsidRPr="00C34566" w:rsidRDefault="00CA4C5C" w:rsidP="00CA4C5C">
      <w:pPr>
        <w:jc w:val="center"/>
      </w:pPr>
      <w:r w:rsidRPr="00C34566">
        <w:t xml:space="preserve">Jasmine </w:t>
      </w:r>
      <w:proofErr w:type="spellStart"/>
      <w:r w:rsidRPr="00C34566">
        <w:t>Ko</w:t>
      </w:r>
      <w:proofErr w:type="spellEnd"/>
      <w:r w:rsidRPr="00C34566">
        <w:t xml:space="preserve"> Yu Tin  </w:t>
      </w:r>
    </w:p>
    <w:p w14:paraId="3C2E448B" w14:textId="77777777" w:rsidR="00CA4C5C" w:rsidRPr="00C34566" w:rsidRDefault="00CA4C5C" w:rsidP="00CA4C5C">
      <w:pPr>
        <w:jc w:val="center"/>
      </w:pPr>
    </w:p>
    <w:p w14:paraId="56084BDB" w14:textId="77777777" w:rsidR="00CA4C5C" w:rsidRPr="00C34566" w:rsidRDefault="00CA4C5C" w:rsidP="00CA4C5C">
      <w:pPr>
        <w:jc w:val="center"/>
      </w:pPr>
      <w:r w:rsidRPr="00C34566">
        <w:t xml:space="preserve">ANIMATION </w:t>
      </w:r>
    </w:p>
    <w:p w14:paraId="1752F5B7" w14:textId="77777777" w:rsidR="00CA4C5C" w:rsidRPr="00C34566" w:rsidRDefault="00CA4C5C" w:rsidP="00CA4C5C">
      <w:pPr>
        <w:jc w:val="center"/>
      </w:pPr>
      <w:r w:rsidRPr="00C34566">
        <w:t xml:space="preserve">Ramiro </w:t>
      </w:r>
      <w:proofErr w:type="spellStart"/>
      <w:r w:rsidRPr="00C34566">
        <w:t>Cazaux</w:t>
      </w:r>
      <w:proofErr w:type="spellEnd"/>
      <w:r w:rsidRPr="00C34566">
        <w:t xml:space="preserve">  </w:t>
      </w:r>
    </w:p>
    <w:p w14:paraId="64A92932" w14:textId="77777777" w:rsidR="00CA4C5C" w:rsidRPr="00C34566" w:rsidRDefault="00CA4C5C" w:rsidP="00CA4C5C">
      <w:pPr>
        <w:jc w:val="center"/>
      </w:pPr>
    </w:p>
    <w:p w14:paraId="489E5A73" w14:textId="77777777" w:rsidR="00CA4C5C" w:rsidRPr="00C34566" w:rsidRDefault="00CA4C5C" w:rsidP="00CA4C5C">
      <w:pPr>
        <w:jc w:val="center"/>
      </w:pPr>
      <w:r w:rsidRPr="00C34566">
        <w:t xml:space="preserve">COLOR GRADE </w:t>
      </w:r>
    </w:p>
    <w:p w14:paraId="7E00CE35" w14:textId="77777777" w:rsidR="00CA4C5C" w:rsidRPr="00C34566" w:rsidRDefault="00CA4C5C" w:rsidP="00CA4C5C">
      <w:pPr>
        <w:jc w:val="center"/>
      </w:pPr>
      <w:r w:rsidRPr="00C34566">
        <w:t xml:space="preserve">Ken </w:t>
      </w:r>
      <w:proofErr w:type="spellStart"/>
      <w:r w:rsidRPr="00C34566">
        <w:t>Schefler</w:t>
      </w:r>
      <w:proofErr w:type="spellEnd"/>
      <w:r w:rsidRPr="00C34566">
        <w:t xml:space="preserve"> </w:t>
      </w:r>
    </w:p>
    <w:p w14:paraId="7FF3BEB0" w14:textId="77777777" w:rsidR="00CA4C5C" w:rsidRPr="00C34566" w:rsidRDefault="00CA4C5C" w:rsidP="00CA4C5C">
      <w:pPr>
        <w:jc w:val="center"/>
      </w:pPr>
      <w:r w:rsidRPr="00C34566">
        <w:t xml:space="preserve">Noel </w:t>
      </w:r>
      <w:proofErr w:type="spellStart"/>
      <w:r w:rsidRPr="00C34566">
        <w:t>Mackensen</w:t>
      </w:r>
      <w:proofErr w:type="spellEnd"/>
    </w:p>
    <w:p w14:paraId="44E75475" w14:textId="77777777" w:rsidR="00CA4C5C" w:rsidRPr="00C34566" w:rsidRDefault="00CA4C5C" w:rsidP="00CA4C5C">
      <w:r w:rsidRPr="00C34566">
        <w:tab/>
      </w:r>
      <w:r w:rsidRPr="00C34566">
        <w:tab/>
      </w:r>
      <w:r w:rsidRPr="00C34566">
        <w:tab/>
      </w:r>
      <w:r w:rsidRPr="00C34566">
        <w:tab/>
        <w:t xml:space="preserve">  </w:t>
      </w:r>
    </w:p>
    <w:p w14:paraId="3F1FD7D5" w14:textId="77777777" w:rsidR="00EB709A" w:rsidRPr="00C34566" w:rsidRDefault="00EB709A" w:rsidP="00CA4C5C">
      <w:pPr>
        <w:jc w:val="center"/>
      </w:pPr>
    </w:p>
    <w:p w14:paraId="799FE358" w14:textId="77777777" w:rsidR="00CA4C5C" w:rsidRPr="00C34566" w:rsidRDefault="00CA4C5C" w:rsidP="00CA4C5C">
      <w:pPr>
        <w:jc w:val="center"/>
      </w:pPr>
      <w:r w:rsidRPr="00C34566">
        <w:t xml:space="preserve">MUSIC COMPOSED AND PERFORMED BY </w:t>
      </w:r>
    </w:p>
    <w:p w14:paraId="05E194D1" w14:textId="77777777" w:rsidR="00CA4C5C" w:rsidRPr="00C34566" w:rsidRDefault="00CA4C5C" w:rsidP="00CA4C5C">
      <w:pPr>
        <w:jc w:val="center"/>
      </w:pPr>
      <w:r w:rsidRPr="00C34566">
        <w:t xml:space="preserve">Carl Dante  </w:t>
      </w:r>
    </w:p>
    <w:p w14:paraId="3A16D47E" w14:textId="77777777" w:rsidR="00CA4C5C" w:rsidRPr="00C34566" w:rsidRDefault="00CA4C5C" w:rsidP="00CA4C5C">
      <w:pPr>
        <w:jc w:val="center"/>
      </w:pPr>
    </w:p>
    <w:p w14:paraId="18E2B2F4" w14:textId="77777777" w:rsidR="00CA4C5C" w:rsidRPr="00C34566" w:rsidRDefault="00CA4C5C" w:rsidP="00CA4C5C">
      <w:pPr>
        <w:jc w:val="center"/>
      </w:pPr>
      <w:r w:rsidRPr="00C34566">
        <w:t>Copyright 2017 Intamusic Publishing Company</w:t>
      </w:r>
    </w:p>
    <w:p w14:paraId="4BF7F190" w14:textId="77777777" w:rsidR="00CA4C5C" w:rsidRPr="00C34566" w:rsidRDefault="00CA4C5C" w:rsidP="00CA4C5C">
      <w:pPr>
        <w:jc w:val="center"/>
      </w:pPr>
      <w:r w:rsidRPr="00C34566">
        <w:t xml:space="preserve">BMI All Rights Reserved  </w:t>
      </w:r>
    </w:p>
    <w:p w14:paraId="01FB00A0" w14:textId="77777777" w:rsidR="00CA4C5C" w:rsidRPr="00C34566" w:rsidRDefault="00CA4C5C" w:rsidP="00CA4C5C">
      <w:pPr>
        <w:jc w:val="center"/>
      </w:pPr>
    </w:p>
    <w:p w14:paraId="1553AF67" w14:textId="77777777" w:rsidR="00CA4C5C" w:rsidRPr="00C34566" w:rsidRDefault="00CA4C5C" w:rsidP="00CA4C5C">
      <w:pPr>
        <w:jc w:val="center"/>
      </w:pPr>
      <w:r w:rsidRPr="00C34566">
        <w:t xml:space="preserve">“Abducted Trust” (Theme) </w:t>
      </w:r>
    </w:p>
    <w:p w14:paraId="467CBB84" w14:textId="77777777" w:rsidR="00CA4C5C" w:rsidRPr="00C34566" w:rsidRDefault="00CA4C5C" w:rsidP="00CA4C5C">
      <w:pPr>
        <w:jc w:val="center"/>
      </w:pPr>
      <w:r w:rsidRPr="00C34566">
        <w:t xml:space="preserve">Composed and performed by Carl Dante </w:t>
      </w:r>
    </w:p>
    <w:p w14:paraId="3A32912B" w14:textId="77777777" w:rsidR="00CA4C5C" w:rsidRPr="00C34566" w:rsidRDefault="00CA4C5C" w:rsidP="00CA4C5C">
      <w:pPr>
        <w:jc w:val="center"/>
      </w:pPr>
      <w:r w:rsidRPr="00C34566">
        <w:t>Copyright 2017 Intamusic Publishing Company</w:t>
      </w:r>
    </w:p>
    <w:p w14:paraId="40F7ECC6" w14:textId="77777777" w:rsidR="00CA4C5C" w:rsidRPr="00C34566" w:rsidRDefault="00CA4C5C" w:rsidP="00CA4C5C">
      <w:pPr>
        <w:jc w:val="center"/>
      </w:pPr>
      <w:r w:rsidRPr="00C34566">
        <w:t xml:space="preserve">BMI All Rights Reserved  </w:t>
      </w:r>
    </w:p>
    <w:p w14:paraId="02432CB8" w14:textId="77777777" w:rsidR="00CA4C5C" w:rsidRPr="00C34566" w:rsidRDefault="00CA4C5C" w:rsidP="00CA4C5C">
      <w:pPr>
        <w:jc w:val="center"/>
      </w:pPr>
    </w:p>
    <w:p w14:paraId="66173894" w14:textId="77777777" w:rsidR="00CA4C5C" w:rsidRPr="00C34566" w:rsidRDefault="00CA4C5C" w:rsidP="00CA4C5C">
      <w:pPr>
        <w:jc w:val="center"/>
      </w:pPr>
      <w:r w:rsidRPr="00C34566">
        <w:t xml:space="preserve">“As Long As He Needs Me” </w:t>
      </w:r>
    </w:p>
    <w:p w14:paraId="23E26647" w14:textId="77777777" w:rsidR="00CA4C5C" w:rsidRPr="00C34566" w:rsidRDefault="00CA4C5C" w:rsidP="00CA4C5C">
      <w:pPr>
        <w:jc w:val="center"/>
      </w:pPr>
      <w:r w:rsidRPr="00C34566">
        <w:t xml:space="preserve">Words &amp; Music by Lionel Bart </w:t>
      </w:r>
    </w:p>
    <w:p w14:paraId="3F7A7A79" w14:textId="77777777" w:rsidR="00CA4C5C" w:rsidRPr="00C34566" w:rsidRDefault="00CA4C5C" w:rsidP="00CA4C5C">
      <w:pPr>
        <w:jc w:val="center"/>
      </w:pPr>
      <w:r w:rsidRPr="00C34566">
        <w:t xml:space="preserve">Performed by Jade </w:t>
      </w:r>
      <w:proofErr w:type="spellStart"/>
      <w:r w:rsidRPr="00C34566">
        <w:t>Gameiro</w:t>
      </w:r>
      <w:proofErr w:type="spellEnd"/>
      <w:r w:rsidRPr="00C34566">
        <w:t xml:space="preserve"> </w:t>
      </w:r>
    </w:p>
    <w:p w14:paraId="58B95523" w14:textId="77777777" w:rsidR="00CA4C5C" w:rsidRPr="00C34566" w:rsidRDefault="00CA4C5C" w:rsidP="00CA4C5C">
      <w:pPr>
        <w:jc w:val="center"/>
      </w:pPr>
      <w:r w:rsidRPr="00C34566">
        <w:t xml:space="preserve">Copyright Hollis Music Inc. </w:t>
      </w:r>
    </w:p>
    <w:p w14:paraId="5904101B" w14:textId="77777777" w:rsidR="00CA4C5C" w:rsidRPr="00C34566" w:rsidRDefault="00CA4C5C" w:rsidP="00CA4C5C">
      <w:pPr>
        <w:jc w:val="center"/>
      </w:pPr>
      <w:r w:rsidRPr="00C34566">
        <w:t xml:space="preserve">BMI - </w:t>
      </w:r>
      <w:proofErr w:type="spellStart"/>
      <w:r w:rsidRPr="00C34566">
        <w:t>Tro</w:t>
      </w:r>
      <w:proofErr w:type="spellEnd"/>
      <w:r w:rsidRPr="00C34566">
        <w:t xml:space="preserve"> -Essex Music Group All Rights Reserved  </w:t>
      </w:r>
    </w:p>
    <w:p w14:paraId="0BEAC756" w14:textId="77777777" w:rsidR="00CA4C5C" w:rsidRPr="00C34566" w:rsidRDefault="00CA4C5C" w:rsidP="00CA4C5C">
      <w:pPr>
        <w:jc w:val="center"/>
      </w:pPr>
    </w:p>
    <w:p w14:paraId="48EDD475" w14:textId="77777777" w:rsidR="00CA4C5C" w:rsidRPr="00C34566" w:rsidRDefault="00CA4C5C" w:rsidP="00CA4C5C">
      <w:pPr>
        <w:jc w:val="center"/>
      </w:pPr>
      <w:r w:rsidRPr="00C34566">
        <w:t>“</w:t>
      </w:r>
      <w:proofErr w:type="gramStart"/>
      <w:r w:rsidRPr="00C34566">
        <w:t>There</w:t>
      </w:r>
      <w:proofErr w:type="gramEnd"/>
      <w:r w:rsidRPr="00C34566">
        <w:t xml:space="preserve"> Will Always Be Tomorrow” </w:t>
      </w:r>
    </w:p>
    <w:p w14:paraId="66FC5867" w14:textId="77777777" w:rsidR="00CA4C5C" w:rsidRPr="00C34566" w:rsidRDefault="00CA4C5C" w:rsidP="00CA4C5C">
      <w:pPr>
        <w:jc w:val="center"/>
      </w:pPr>
      <w:r w:rsidRPr="00C34566">
        <w:t xml:space="preserve">Words and Music by Carl Dante </w:t>
      </w:r>
    </w:p>
    <w:p w14:paraId="79D867B1" w14:textId="77777777" w:rsidR="00CA4C5C" w:rsidRPr="00C34566" w:rsidRDefault="00CA4C5C" w:rsidP="00CA4C5C">
      <w:pPr>
        <w:jc w:val="center"/>
      </w:pPr>
      <w:r w:rsidRPr="00C34566">
        <w:t xml:space="preserve">Performed by </w:t>
      </w:r>
      <w:proofErr w:type="spellStart"/>
      <w:r w:rsidRPr="00C34566">
        <w:t>Nykky</w:t>
      </w:r>
      <w:proofErr w:type="spellEnd"/>
      <w:r w:rsidRPr="00C34566">
        <w:t xml:space="preserve"> &amp; the All </w:t>
      </w:r>
    </w:p>
    <w:p w14:paraId="7E0EF04D" w14:textId="77777777" w:rsidR="00CA4C5C" w:rsidRPr="00C34566" w:rsidRDefault="00CA4C5C" w:rsidP="00CA4C5C">
      <w:pPr>
        <w:jc w:val="center"/>
      </w:pPr>
      <w:r w:rsidRPr="00C34566">
        <w:t xml:space="preserve">Copyright 1988-2017Intamusic Publishing Company </w:t>
      </w:r>
    </w:p>
    <w:p w14:paraId="1FCED98E" w14:textId="77777777" w:rsidR="003824EF" w:rsidRDefault="00CA4C5C" w:rsidP="00CA4C5C">
      <w:pPr>
        <w:jc w:val="center"/>
      </w:pPr>
      <w:r w:rsidRPr="00C34566">
        <w:t xml:space="preserve">BMI All Rights Reserved  </w:t>
      </w:r>
    </w:p>
    <w:p w14:paraId="1A1B5268" w14:textId="77777777" w:rsidR="003824EF" w:rsidRDefault="003824EF" w:rsidP="00CA4C5C">
      <w:pPr>
        <w:jc w:val="center"/>
      </w:pPr>
    </w:p>
    <w:p w14:paraId="6CF77755" w14:textId="77777777" w:rsidR="003824EF" w:rsidRDefault="003824EF" w:rsidP="003824EF">
      <w:pPr>
        <w:jc w:val="center"/>
      </w:pPr>
      <w:r w:rsidRPr="00DD33AA">
        <w:t xml:space="preserve">Fiesta </w:t>
      </w:r>
      <w:proofErr w:type="spellStart"/>
      <w:r w:rsidRPr="00DD33AA">
        <w:t>Cumbia</w:t>
      </w:r>
      <w:proofErr w:type="spellEnd"/>
      <w:r w:rsidRPr="00DD33AA">
        <w:t xml:space="preserve">-Mariachi </w:t>
      </w:r>
    </w:p>
    <w:p w14:paraId="6CA9E2F3" w14:textId="77777777" w:rsidR="003824EF" w:rsidRDefault="003824EF" w:rsidP="003824EF">
      <w:pPr>
        <w:jc w:val="center"/>
      </w:pPr>
      <w:r w:rsidRPr="00DD33AA">
        <w:t xml:space="preserve">Composed by David Pena </w:t>
      </w:r>
    </w:p>
    <w:p w14:paraId="4C7473D8" w14:textId="77777777" w:rsidR="003824EF" w:rsidRDefault="003824EF" w:rsidP="003824EF">
      <w:pPr>
        <w:jc w:val="center"/>
      </w:pPr>
      <w:proofErr w:type="spellStart"/>
      <w:r w:rsidRPr="00DD33AA">
        <w:t>Dapemo</w:t>
      </w:r>
      <w:proofErr w:type="spellEnd"/>
      <w:r w:rsidRPr="00DD33AA">
        <w:t xml:space="preserve"> &amp; </w:t>
      </w:r>
      <w:proofErr w:type="spellStart"/>
      <w:r w:rsidRPr="00DD33AA">
        <w:t>Olyness</w:t>
      </w:r>
      <w:proofErr w:type="spellEnd"/>
      <w:r w:rsidRPr="00DD33AA">
        <w:t xml:space="preserve"> Productions, Inc.</w:t>
      </w:r>
      <w:r w:rsidRPr="00936E21">
        <w:t xml:space="preserve"> </w:t>
      </w:r>
    </w:p>
    <w:p w14:paraId="1E25B5AF" w14:textId="5D7CDC46" w:rsidR="00CA4C5C" w:rsidRPr="00C34566" w:rsidRDefault="00CA4C5C" w:rsidP="00CA4C5C">
      <w:pPr>
        <w:jc w:val="center"/>
      </w:pPr>
      <w:r w:rsidRPr="00C34566">
        <w:t xml:space="preserve">  </w:t>
      </w:r>
    </w:p>
    <w:p w14:paraId="27B7A9DB" w14:textId="77777777" w:rsidR="00CA4C5C" w:rsidRPr="00C34566" w:rsidRDefault="00CA4C5C" w:rsidP="00CA4C5C">
      <w:pPr>
        <w:jc w:val="center"/>
      </w:pPr>
    </w:p>
    <w:p w14:paraId="4BFC01A3" w14:textId="77777777" w:rsidR="00CA4C5C" w:rsidRPr="00C34566" w:rsidRDefault="00CA4C5C" w:rsidP="00CA4C5C">
      <w:pPr>
        <w:jc w:val="center"/>
      </w:pPr>
      <w:r w:rsidRPr="00C34566">
        <w:t xml:space="preserve">SALES REPRESENTATION: </w:t>
      </w:r>
    </w:p>
    <w:p w14:paraId="1DD7A435" w14:textId="77777777" w:rsidR="00CA4C5C" w:rsidRPr="00C34566" w:rsidRDefault="00CA4C5C" w:rsidP="00CA4C5C">
      <w:pPr>
        <w:jc w:val="center"/>
      </w:pPr>
      <w:r w:rsidRPr="00C34566">
        <w:t xml:space="preserve">Creative Artists Agency  </w:t>
      </w:r>
    </w:p>
    <w:p w14:paraId="74C33E7F" w14:textId="77777777" w:rsidR="00CA4C5C" w:rsidRPr="00C34566" w:rsidRDefault="00CA4C5C" w:rsidP="00CA4C5C">
      <w:pPr>
        <w:jc w:val="center"/>
      </w:pPr>
    </w:p>
    <w:p w14:paraId="014185A7" w14:textId="77777777" w:rsidR="00CA4C5C" w:rsidRPr="00C34566" w:rsidRDefault="00CA4C5C" w:rsidP="00CA4C5C">
      <w:pPr>
        <w:jc w:val="center"/>
      </w:pPr>
      <w:r w:rsidRPr="00C34566">
        <w:t>CLEARANCE OF ARCHIVAL FOOTAGE MADE POSSIBLE BY:</w:t>
      </w:r>
    </w:p>
    <w:p w14:paraId="49B1005B" w14:textId="77777777" w:rsidR="00CA4C5C" w:rsidRPr="00C34566" w:rsidRDefault="00CA4C5C" w:rsidP="00CA4C5C">
      <w:pPr>
        <w:jc w:val="center"/>
      </w:pPr>
      <w:r w:rsidRPr="00C34566">
        <w:t xml:space="preserve">Doug &amp; Donna Curling </w:t>
      </w:r>
    </w:p>
    <w:p w14:paraId="26676EBD" w14:textId="77777777" w:rsidR="00CA4C5C" w:rsidRPr="00C34566" w:rsidRDefault="00CA4C5C" w:rsidP="00CA4C5C">
      <w:pPr>
        <w:jc w:val="center"/>
      </w:pPr>
      <w:r w:rsidRPr="00C34566">
        <w:t xml:space="preserve">Jan Hull </w:t>
      </w:r>
      <w:proofErr w:type="spellStart"/>
      <w:r w:rsidRPr="00C34566">
        <w:t>Damron</w:t>
      </w:r>
      <w:proofErr w:type="spellEnd"/>
      <w:r w:rsidRPr="00C34566">
        <w:t xml:space="preserve"> </w:t>
      </w:r>
    </w:p>
    <w:p w14:paraId="69101922" w14:textId="77777777" w:rsidR="00CA4C5C" w:rsidRPr="00C34566" w:rsidRDefault="00CA4C5C" w:rsidP="00CA4C5C">
      <w:pPr>
        <w:jc w:val="center"/>
      </w:pPr>
      <w:r w:rsidRPr="00C34566">
        <w:t xml:space="preserve">Mike Simms </w:t>
      </w:r>
    </w:p>
    <w:p w14:paraId="29A10A57" w14:textId="77777777" w:rsidR="00CA4C5C" w:rsidRPr="00C34566" w:rsidRDefault="00CA4C5C" w:rsidP="00CA4C5C">
      <w:pPr>
        <w:jc w:val="center"/>
      </w:pPr>
      <w:r w:rsidRPr="00C34566">
        <w:t xml:space="preserve">Sandra &amp; Adam Hunt </w:t>
      </w:r>
    </w:p>
    <w:p w14:paraId="22166F0B" w14:textId="77777777" w:rsidR="00CA4C5C" w:rsidRPr="00C34566" w:rsidRDefault="00CA4C5C" w:rsidP="00CA4C5C">
      <w:pPr>
        <w:jc w:val="center"/>
      </w:pPr>
      <w:proofErr w:type="spellStart"/>
      <w:r w:rsidRPr="00C34566">
        <w:t>Vessie</w:t>
      </w:r>
      <w:proofErr w:type="spellEnd"/>
      <w:r w:rsidRPr="00C34566">
        <w:t xml:space="preserve"> &amp; Angie Pearson  </w:t>
      </w:r>
    </w:p>
    <w:p w14:paraId="51AEBEC1" w14:textId="77777777" w:rsidR="00CA4C5C" w:rsidRPr="00C34566" w:rsidRDefault="00CA4C5C" w:rsidP="00CA4C5C">
      <w:pPr>
        <w:jc w:val="center"/>
      </w:pPr>
    </w:p>
    <w:p w14:paraId="37D8D013" w14:textId="77777777" w:rsidR="00CA4C5C" w:rsidRPr="00C34566" w:rsidRDefault="00CA4C5C" w:rsidP="00CA4C5C">
      <w:pPr>
        <w:jc w:val="center"/>
      </w:pPr>
      <w:r w:rsidRPr="00C34566">
        <w:t>ARCHIVAL FOOTAGE &amp; PHOTOS PROVIDED BY:</w:t>
      </w:r>
    </w:p>
    <w:p w14:paraId="13B33A34" w14:textId="77777777" w:rsidR="00CA4C5C" w:rsidRPr="00C34566" w:rsidRDefault="00CA4C5C" w:rsidP="00CA4C5C">
      <w:pPr>
        <w:jc w:val="center"/>
      </w:pPr>
      <w:proofErr w:type="spellStart"/>
      <w:r w:rsidRPr="00C34566">
        <w:t>Alamy</w:t>
      </w:r>
      <w:proofErr w:type="spellEnd"/>
      <w:r w:rsidRPr="00C34566">
        <w:t xml:space="preserve"> Stock Photo/Everett Collection Historical </w:t>
      </w:r>
    </w:p>
    <w:p w14:paraId="5DCC9370" w14:textId="77777777" w:rsidR="00CA4C5C" w:rsidRPr="00C34566" w:rsidRDefault="00CA4C5C" w:rsidP="00CA4C5C">
      <w:pPr>
        <w:jc w:val="center"/>
      </w:pPr>
      <w:r w:rsidRPr="00C34566">
        <w:t xml:space="preserve">Broberg Family </w:t>
      </w:r>
    </w:p>
    <w:p w14:paraId="0C411285" w14:textId="77777777" w:rsidR="00CA4C5C" w:rsidRPr="00C34566" w:rsidRDefault="00CA4C5C" w:rsidP="00CA4C5C">
      <w:pPr>
        <w:jc w:val="center"/>
      </w:pPr>
      <w:r w:rsidRPr="00C34566">
        <w:t xml:space="preserve">Joe Berchtold </w:t>
      </w:r>
    </w:p>
    <w:p w14:paraId="37704232" w14:textId="77777777" w:rsidR="00CA4C5C" w:rsidRPr="00C34566" w:rsidRDefault="00CA4C5C" w:rsidP="00CA4C5C">
      <w:pPr>
        <w:jc w:val="center"/>
      </w:pPr>
      <w:r w:rsidRPr="00C34566">
        <w:t xml:space="preserve">James </w:t>
      </w:r>
      <w:proofErr w:type="spellStart"/>
      <w:r w:rsidRPr="00C34566">
        <w:t>Cude</w:t>
      </w:r>
      <w:proofErr w:type="spellEnd"/>
      <w:r w:rsidRPr="00C34566">
        <w:t xml:space="preserve"> </w:t>
      </w:r>
    </w:p>
    <w:p w14:paraId="68A855BF" w14:textId="77777777" w:rsidR="00CA4C5C" w:rsidRPr="00C34566" w:rsidRDefault="00CA4C5C" w:rsidP="00CA4C5C">
      <w:pPr>
        <w:jc w:val="center"/>
      </w:pPr>
      <w:r w:rsidRPr="00C34566">
        <w:t xml:space="preserve">Pete Welsh </w:t>
      </w:r>
    </w:p>
    <w:p w14:paraId="2230D0D9" w14:textId="77777777" w:rsidR="009B07D8" w:rsidRDefault="009B07D8" w:rsidP="00CA4C5C">
      <w:pPr>
        <w:jc w:val="center"/>
      </w:pPr>
    </w:p>
    <w:p w14:paraId="45C8CD67" w14:textId="77777777" w:rsidR="009B07D8" w:rsidRDefault="009B07D8" w:rsidP="00CA4C5C">
      <w:pPr>
        <w:jc w:val="center"/>
      </w:pPr>
    </w:p>
    <w:p w14:paraId="1CEE7B92" w14:textId="77777777" w:rsidR="00CA4C5C" w:rsidRPr="00C34566" w:rsidRDefault="00CA4C5C" w:rsidP="00CA4C5C">
      <w:pPr>
        <w:jc w:val="center"/>
      </w:pPr>
      <w:r w:rsidRPr="00C34566">
        <w:t>Pond 5:</w:t>
      </w:r>
    </w:p>
    <w:p w14:paraId="04075B32" w14:textId="0DD3F899" w:rsidR="00CA4C5C" w:rsidRPr="00C34566" w:rsidRDefault="00CA4C5C" w:rsidP="00CA4C5C">
      <w:pPr>
        <w:jc w:val="center"/>
      </w:pPr>
      <w:proofErr w:type="spellStart"/>
      <w:r w:rsidRPr="00C34566">
        <w:t>Grandmarquis</w:t>
      </w:r>
      <w:proofErr w:type="spellEnd"/>
      <w:r w:rsidRPr="00C34566">
        <w:t xml:space="preserve">, </w:t>
      </w:r>
      <w:proofErr w:type="spellStart"/>
      <w:r w:rsidRPr="00C34566">
        <w:t>Happyrojo</w:t>
      </w:r>
      <w:proofErr w:type="spellEnd"/>
      <w:r w:rsidRPr="00C34566">
        <w:t xml:space="preserve">, Ross Petersen, Saw, </w:t>
      </w:r>
      <w:proofErr w:type="spellStart"/>
      <w:r w:rsidRPr="00C34566">
        <w:t>Sccreno</w:t>
      </w:r>
      <w:proofErr w:type="spellEnd"/>
      <w:r w:rsidRPr="00C34566">
        <w:t xml:space="preserve">, </w:t>
      </w:r>
      <w:proofErr w:type="spellStart"/>
      <w:r w:rsidRPr="00C34566">
        <w:t>SlimmPickens</w:t>
      </w:r>
      <w:proofErr w:type="spellEnd"/>
      <w:r w:rsidRPr="00C34566">
        <w:t xml:space="preserve">, </w:t>
      </w:r>
      <w:proofErr w:type="spellStart"/>
      <w:r w:rsidRPr="00C34566">
        <w:t>Stockfoot</w:t>
      </w:r>
      <w:r w:rsidR="00FB4436">
        <w:t>agecom</w:t>
      </w:r>
      <w:proofErr w:type="spellEnd"/>
      <w:r w:rsidR="00FB4436">
        <w:t xml:space="preserve">, </w:t>
      </w:r>
      <w:proofErr w:type="spellStart"/>
      <w:r w:rsidR="00FB4436">
        <w:t>Retroklips</w:t>
      </w:r>
      <w:proofErr w:type="spellEnd"/>
      <w:r w:rsidR="00FB4436">
        <w:t xml:space="preserve">, </w:t>
      </w:r>
      <w:proofErr w:type="spellStart"/>
      <w:r w:rsidR="00FB4436">
        <w:t>Tbmpvideo</w:t>
      </w:r>
      <w:proofErr w:type="spellEnd"/>
      <w:r w:rsidR="00FB4436">
        <w:t xml:space="preserve">, </w:t>
      </w:r>
      <w:proofErr w:type="spellStart"/>
      <w:r w:rsidRPr="00C34566">
        <w:t>Trekkerphotos</w:t>
      </w:r>
      <w:proofErr w:type="spellEnd"/>
      <w:r w:rsidRPr="00C34566">
        <w:t xml:space="preserve">, </w:t>
      </w:r>
      <w:proofErr w:type="spellStart"/>
      <w:r w:rsidRPr="00C34566">
        <w:t>TrueAutonomy</w:t>
      </w:r>
      <w:proofErr w:type="gramStart"/>
      <w:r w:rsidRPr="00C34566">
        <w:t>,Tbmpvideo</w:t>
      </w:r>
      <w:proofErr w:type="spellEnd"/>
      <w:proofErr w:type="gramEnd"/>
      <w:r w:rsidRPr="00C34566">
        <w:t xml:space="preserve"> </w:t>
      </w:r>
    </w:p>
    <w:p w14:paraId="294247C2" w14:textId="77777777" w:rsidR="00CA4C5C" w:rsidRPr="00C34566" w:rsidRDefault="00CA4C5C" w:rsidP="00CA4C5C">
      <w:pPr>
        <w:jc w:val="center"/>
      </w:pPr>
      <w:proofErr w:type="spellStart"/>
      <w:r w:rsidRPr="00C34566">
        <w:t>Shutterstock</w:t>
      </w:r>
      <w:proofErr w:type="spellEnd"/>
      <w:r w:rsidRPr="00C34566">
        <w:t xml:space="preserve">  </w:t>
      </w:r>
    </w:p>
    <w:p w14:paraId="6EC7B8F6" w14:textId="77777777" w:rsidR="00CA4C5C" w:rsidRPr="00C34566" w:rsidRDefault="00CA4C5C" w:rsidP="00CA4C5C">
      <w:pPr>
        <w:jc w:val="center"/>
      </w:pPr>
    </w:p>
    <w:p w14:paraId="43A7E131" w14:textId="77777777" w:rsidR="00EB709A" w:rsidRPr="00C34566" w:rsidRDefault="00EB709A" w:rsidP="00CA4C5C">
      <w:pPr>
        <w:jc w:val="center"/>
      </w:pPr>
    </w:p>
    <w:p w14:paraId="7F0FAD40" w14:textId="77777777" w:rsidR="00CA4C5C" w:rsidRPr="00C34566" w:rsidRDefault="00CA4C5C" w:rsidP="00CA4C5C">
      <w:pPr>
        <w:jc w:val="center"/>
      </w:pPr>
      <w:r w:rsidRPr="00C34566">
        <w:t>INITIAL FUNDRAISING VIDEO PROVIDED BY:</w:t>
      </w:r>
    </w:p>
    <w:p w14:paraId="17766212" w14:textId="77777777" w:rsidR="00CA4C5C" w:rsidRPr="00C34566" w:rsidRDefault="00CA4C5C" w:rsidP="00CA4C5C">
      <w:pPr>
        <w:jc w:val="center"/>
      </w:pPr>
      <w:r w:rsidRPr="00C34566">
        <w:t xml:space="preserve">Michael </w:t>
      </w:r>
      <w:proofErr w:type="spellStart"/>
      <w:r w:rsidRPr="00C34566">
        <w:t>Stever</w:t>
      </w:r>
      <w:proofErr w:type="spellEnd"/>
      <w:r w:rsidRPr="00C34566">
        <w:t xml:space="preserve">  </w:t>
      </w:r>
    </w:p>
    <w:p w14:paraId="339CFCB8" w14:textId="77777777" w:rsidR="00CA4C5C" w:rsidRPr="00C34566" w:rsidRDefault="00CA4C5C" w:rsidP="00CA4C5C">
      <w:pPr>
        <w:jc w:val="center"/>
      </w:pPr>
    </w:p>
    <w:p w14:paraId="2897F0D1" w14:textId="77777777" w:rsidR="00CA4C5C" w:rsidRPr="00C34566" w:rsidRDefault="00CA4C5C" w:rsidP="00CA4C5C">
      <w:pPr>
        <w:jc w:val="center"/>
      </w:pPr>
      <w:r w:rsidRPr="00C34566">
        <w:t>8MM FILM PROVIDED BY:</w:t>
      </w:r>
    </w:p>
    <w:p w14:paraId="67FE50D3" w14:textId="77777777" w:rsidR="00CA4C5C" w:rsidRPr="00C34566" w:rsidRDefault="00CA4C5C" w:rsidP="00CA4C5C">
      <w:pPr>
        <w:jc w:val="center"/>
      </w:pPr>
      <w:proofErr w:type="gramStart"/>
      <w:r w:rsidRPr="00C34566">
        <w:t>Kodak  Film</w:t>
      </w:r>
      <w:proofErr w:type="gramEnd"/>
      <w:r w:rsidRPr="00C34566">
        <w:t xml:space="preserve"> </w:t>
      </w:r>
    </w:p>
    <w:p w14:paraId="226F92C2" w14:textId="77777777" w:rsidR="00CA4C5C" w:rsidRPr="00C34566" w:rsidRDefault="00CA4C5C" w:rsidP="00CA4C5C">
      <w:pPr>
        <w:jc w:val="center"/>
      </w:pPr>
    </w:p>
    <w:p w14:paraId="2D5DE9BB" w14:textId="77777777" w:rsidR="00CA4C5C" w:rsidRPr="00C34566" w:rsidRDefault="00CA4C5C" w:rsidP="00CA4C5C">
      <w:pPr>
        <w:jc w:val="center"/>
      </w:pPr>
      <w:r w:rsidRPr="00C34566">
        <w:t>FILM PROCESSING AND TRANSFER PROVIDED BY:</w:t>
      </w:r>
    </w:p>
    <w:p w14:paraId="06DC68D4" w14:textId="77777777" w:rsidR="00CA4C5C" w:rsidRPr="00C34566" w:rsidRDefault="00CA4C5C" w:rsidP="00CA4C5C">
      <w:pPr>
        <w:jc w:val="center"/>
      </w:pPr>
      <w:r w:rsidRPr="00C34566">
        <w:t xml:space="preserve">Pro8mm  </w:t>
      </w:r>
    </w:p>
    <w:p w14:paraId="50AE41D7" w14:textId="77777777" w:rsidR="00CA4C5C" w:rsidRPr="00C34566" w:rsidRDefault="00CA4C5C" w:rsidP="00CA4C5C">
      <w:pPr>
        <w:jc w:val="center"/>
      </w:pPr>
    </w:p>
    <w:p w14:paraId="4820B11E" w14:textId="77777777" w:rsidR="00CA4C5C" w:rsidRPr="00C34566" w:rsidRDefault="00CA4C5C" w:rsidP="00CA4C5C">
      <w:pPr>
        <w:jc w:val="center"/>
      </w:pPr>
      <w:r w:rsidRPr="00C34566">
        <w:t>DIGITAL CAMERAS PROVIDED BY</w:t>
      </w:r>
    </w:p>
    <w:p w14:paraId="2937A7D6" w14:textId="77777777" w:rsidR="00CA4C5C" w:rsidRPr="00C34566" w:rsidRDefault="00CA4C5C" w:rsidP="00CA4C5C">
      <w:pPr>
        <w:jc w:val="center"/>
      </w:pPr>
      <w:r w:rsidRPr="00C34566">
        <w:t xml:space="preserve">Canon  </w:t>
      </w:r>
    </w:p>
    <w:p w14:paraId="572E91B6" w14:textId="77777777" w:rsidR="00CA4C5C" w:rsidRPr="00C34566" w:rsidRDefault="00CA4C5C" w:rsidP="00CA4C5C">
      <w:pPr>
        <w:jc w:val="center"/>
      </w:pPr>
    </w:p>
    <w:p w14:paraId="3098CC35" w14:textId="77777777" w:rsidR="00CA4C5C" w:rsidRPr="00C34566" w:rsidRDefault="00CA4C5C" w:rsidP="00CA4C5C">
      <w:pPr>
        <w:jc w:val="center"/>
      </w:pPr>
      <w:r w:rsidRPr="00C34566">
        <w:t>8MM FILM CAMERAS PROVIDED BY:</w:t>
      </w:r>
    </w:p>
    <w:p w14:paraId="70DEE5F7" w14:textId="77777777" w:rsidR="00CA4C5C" w:rsidRPr="00C34566" w:rsidRDefault="00CA4C5C" w:rsidP="00CA4C5C">
      <w:pPr>
        <w:jc w:val="center"/>
      </w:pPr>
      <w:r w:rsidRPr="00C34566">
        <w:t xml:space="preserve">Canon </w:t>
      </w:r>
      <w:proofErr w:type="spellStart"/>
      <w:r w:rsidRPr="00C34566">
        <w:t>Nizio</w:t>
      </w:r>
      <w:proofErr w:type="spellEnd"/>
      <w:r w:rsidRPr="00C34566">
        <w:t xml:space="preserve">  </w:t>
      </w:r>
    </w:p>
    <w:p w14:paraId="32293755" w14:textId="77777777" w:rsidR="00CA4C5C" w:rsidRPr="00C34566" w:rsidRDefault="00CA4C5C" w:rsidP="00CA4C5C">
      <w:pPr>
        <w:jc w:val="center"/>
      </w:pPr>
    </w:p>
    <w:p w14:paraId="723C826E" w14:textId="321BAE37" w:rsidR="00CA4C5C" w:rsidRPr="00C34566" w:rsidRDefault="00257EFE" w:rsidP="00CA4C5C">
      <w:pPr>
        <w:jc w:val="center"/>
      </w:pPr>
      <w:r>
        <w:t>www.AbductedFilm</w:t>
      </w:r>
      <w:r w:rsidR="00CA4C5C" w:rsidRPr="00C34566">
        <w:t xml:space="preserve">.com  </w:t>
      </w:r>
    </w:p>
    <w:p w14:paraId="1664ABE7" w14:textId="77777777" w:rsidR="00CA4C5C" w:rsidRPr="00C34566" w:rsidRDefault="00CA4C5C" w:rsidP="00CA4C5C">
      <w:pPr>
        <w:jc w:val="center"/>
      </w:pPr>
    </w:p>
    <w:p w14:paraId="2F236CCC" w14:textId="77777777" w:rsidR="00CA4C5C" w:rsidRPr="00C34566" w:rsidRDefault="00CA4C5C" w:rsidP="00CA4C5C">
      <w:pPr>
        <w:jc w:val="center"/>
      </w:pPr>
      <w:r w:rsidRPr="00C34566">
        <w:t>© 2018 Top Knot Films, INC</w:t>
      </w:r>
    </w:p>
    <w:p w14:paraId="4042DD89" w14:textId="77777777" w:rsidR="00CA4C5C" w:rsidRDefault="00CA4C5C" w:rsidP="00CA4C5C">
      <w:pPr>
        <w:jc w:val="center"/>
      </w:pPr>
    </w:p>
    <w:p w14:paraId="24632CCB" w14:textId="77777777" w:rsidR="00CA0C96" w:rsidRDefault="00CA0C96" w:rsidP="005B0173">
      <w:bookmarkStart w:id="3" w:name="_GoBack"/>
      <w:bookmarkEnd w:id="3"/>
    </w:p>
    <w:p w14:paraId="13B10EA3" w14:textId="77777777" w:rsidR="00A720C3" w:rsidRDefault="00A720C3" w:rsidP="005B0173"/>
    <w:p w14:paraId="2B00CD28" w14:textId="77777777" w:rsidR="001E23FC" w:rsidRDefault="001E23FC" w:rsidP="005B0173"/>
    <w:p w14:paraId="4DA79F2C" w14:textId="77777777" w:rsidR="001E23FC" w:rsidRDefault="001E23FC" w:rsidP="005B0173"/>
    <w:p w14:paraId="0A8B2FBA" w14:textId="1C59EFBD" w:rsidR="00A720C3" w:rsidRDefault="00974F3F" w:rsidP="005B0173">
      <w:r>
        <w:rPr>
          <w:noProof/>
        </w:rPr>
        <w:drawing>
          <wp:inline distT="0" distB="0" distL="0" distR="0" wp14:anchorId="414EEBF1" wp14:editId="414511C3">
            <wp:extent cx="5619567" cy="3342005"/>
            <wp:effectExtent l="0" t="0" r="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ing Recreations (2).jpg"/>
                    <pic:cNvPicPr/>
                  </pic:nvPicPr>
                  <pic:blipFill rotWithShape="1">
                    <a:blip r:embed="rId27">
                      <a:extLst>
                        <a:ext uri="{28A0092B-C50C-407E-A947-70E740481C1C}">
                          <a14:useLocalDpi xmlns:a14="http://schemas.microsoft.com/office/drawing/2010/main" val="0"/>
                        </a:ext>
                      </a:extLst>
                    </a:blip>
                    <a:srcRect t="30053" b="10476"/>
                    <a:stretch/>
                  </pic:blipFill>
                  <pic:spPr bwMode="auto">
                    <a:xfrm>
                      <a:off x="0" y="0"/>
                      <a:ext cx="5621005" cy="3342860"/>
                    </a:xfrm>
                    <a:prstGeom prst="rect">
                      <a:avLst/>
                    </a:prstGeom>
                    <a:ln>
                      <a:noFill/>
                    </a:ln>
                    <a:extLst>
                      <a:ext uri="{53640926-AAD7-44d8-BBD7-CCE9431645EC}">
                        <a14:shadowObscured xmlns:a14="http://schemas.microsoft.com/office/drawing/2010/main"/>
                      </a:ext>
                    </a:extLst>
                  </pic:spPr>
                </pic:pic>
              </a:graphicData>
            </a:graphic>
          </wp:inline>
        </w:drawing>
      </w:r>
    </w:p>
    <w:p w14:paraId="251FA6F3" w14:textId="3AEC7539" w:rsidR="00A720C3" w:rsidRDefault="00A720C3" w:rsidP="005B0173"/>
    <w:p w14:paraId="61D87AAA" w14:textId="1E0E708F" w:rsidR="00974F3F" w:rsidRDefault="001E23FC" w:rsidP="005B0173">
      <w:r>
        <w:t xml:space="preserve">                                     Skye Borgman filming dramatization on 8mm camera</w:t>
      </w:r>
    </w:p>
    <w:p w14:paraId="32922FA8" w14:textId="77777777" w:rsidR="001E23FC" w:rsidRDefault="001E23FC" w:rsidP="005B0173"/>
    <w:p w14:paraId="2D3AFD40" w14:textId="30D82AB5" w:rsidR="00DF2FB9" w:rsidRDefault="000F54FD" w:rsidP="005B0173">
      <w:r>
        <w:rPr>
          <w:noProof/>
        </w:rPr>
        <w:drawing>
          <wp:inline distT="0" distB="0" distL="0" distR="0" wp14:anchorId="40EB198A" wp14:editId="3B1B8A95">
            <wp:extent cx="5486400"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berg 2 photo.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p w14:paraId="464F5AF7" w14:textId="6A1FA0E2" w:rsidR="001E23FC" w:rsidRDefault="00DF2FB9" w:rsidP="00DF2FB9">
      <w:pPr>
        <w:tabs>
          <w:tab w:val="left" w:pos="533"/>
        </w:tabs>
      </w:pPr>
      <w:r>
        <w:t xml:space="preserve">    Jan and Berchtold waterskiing in 1973       Jan, ‘B’ and Mary Ann, Christmas 1973</w:t>
      </w:r>
    </w:p>
    <w:p w14:paraId="067F436D" w14:textId="77777777" w:rsidR="00DF2FB9" w:rsidRDefault="00DF2FB9" w:rsidP="00DF2FB9">
      <w:pPr>
        <w:tabs>
          <w:tab w:val="left" w:pos="533"/>
        </w:tabs>
      </w:pPr>
    </w:p>
    <w:p w14:paraId="5B4A4F23" w14:textId="77777777" w:rsidR="00DF2FB9" w:rsidRDefault="00DF2FB9" w:rsidP="00DF2FB9">
      <w:pPr>
        <w:tabs>
          <w:tab w:val="left" w:pos="533"/>
        </w:tabs>
      </w:pPr>
    </w:p>
    <w:p w14:paraId="4CCAE7CD" w14:textId="77777777" w:rsidR="00DF2FB9" w:rsidRDefault="00DF2FB9" w:rsidP="00DF2FB9">
      <w:pPr>
        <w:tabs>
          <w:tab w:val="left" w:pos="533"/>
        </w:tabs>
      </w:pPr>
    </w:p>
    <w:p w14:paraId="1F2B8781" w14:textId="77777777" w:rsidR="00DF2FB9" w:rsidRDefault="00DF2FB9" w:rsidP="00DF2FB9">
      <w:pPr>
        <w:tabs>
          <w:tab w:val="left" w:pos="533"/>
        </w:tabs>
      </w:pPr>
    </w:p>
    <w:p w14:paraId="63FA2625" w14:textId="4E647538" w:rsidR="00335A96" w:rsidRDefault="00DF2FB9" w:rsidP="00DF2FB9">
      <w:pPr>
        <w:tabs>
          <w:tab w:val="left" w:pos="533"/>
        </w:tabs>
      </w:pPr>
      <w:r>
        <w:rPr>
          <w:noProof/>
        </w:rPr>
        <w:drawing>
          <wp:inline distT="0" distB="0" distL="0" distR="0" wp14:anchorId="69B33731" wp14:editId="3BD751A8">
            <wp:extent cx="5715000" cy="3298369"/>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_Non_Standard_Film_027.jpg"/>
                    <pic:cNvPicPr/>
                  </pic:nvPicPr>
                  <pic:blipFill rotWithShape="1">
                    <a:blip r:embed="rId29">
                      <a:extLst>
                        <a:ext uri="{28A0092B-C50C-407E-A947-70E740481C1C}">
                          <a14:useLocalDpi xmlns:a14="http://schemas.microsoft.com/office/drawing/2010/main" val="0"/>
                        </a:ext>
                      </a:extLst>
                    </a:blip>
                    <a:srcRect l="585" t="26098" r="-585" b="14474"/>
                    <a:stretch/>
                  </pic:blipFill>
                  <pic:spPr bwMode="auto">
                    <a:xfrm>
                      <a:off x="0" y="0"/>
                      <a:ext cx="5719733" cy="3301100"/>
                    </a:xfrm>
                    <a:prstGeom prst="rect">
                      <a:avLst/>
                    </a:prstGeom>
                    <a:ln>
                      <a:noFill/>
                    </a:ln>
                    <a:extLst>
                      <a:ext uri="{53640926-AAD7-44d8-BBD7-CCE9431645EC}">
                        <a14:shadowObscured xmlns:a14="http://schemas.microsoft.com/office/drawing/2010/main"/>
                      </a:ext>
                    </a:extLst>
                  </pic:spPr>
                </pic:pic>
              </a:graphicData>
            </a:graphic>
          </wp:inline>
        </w:drawing>
      </w:r>
    </w:p>
    <w:p w14:paraId="3C2A7FAF" w14:textId="77777777" w:rsidR="00335A96" w:rsidRDefault="00335A96" w:rsidP="00335A96"/>
    <w:p w14:paraId="1B7C1CAA" w14:textId="03645C03" w:rsidR="00DF2FB9" w:rsidRPr="00335A96" w:rsidRDefault="00335A96" w:rsidP="00335A96">
      <w:pPr>
        <w:jc w:val="center"/>
      </w:pPr>
      <w:r>
        <w:t>Jan and Berchtold, 1974</w:t>
      </w:r>
    </w:p>
    <w:sectPr w:rsidR="00DF2FB9" w:rsidRPr="00335A96" w:rsidSect="00DB2F57">
      <w:headerReference w:type="default" r:id="rId30"/>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5CC536" w14:textId="77777777" w:rsidR="001077FD" w:rsidRDefault="001077FD" w:rsidP="005B0173">
      <w:r>
        <w:separator/>
      </w:r>
    </w:p>
  </w:endnote>
  <w:endnote w:type="continuationSeparator" w:id="0">
    <w:p w14:paraId="476F263A" w14:textId="77777777" w:rsidR="001077FD" w:rsidRDefault="001077FD" w:rsidP="005B01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ヒラギノ角ゴ Pro W3">
    <w:charset w:val="4E"/>
    <w:family w:val="auto"/>
    <w:pitch w:val="variable"/>
    <w:sig w:usb0="E00002FF" w:usb1="7AC7FFFF" w:usb2="00000012" w:usb3="00000000" w:csb0="0002000D" w:csb1="00000000"/>
  </w:font>
  <w:font w:name="Tox Typewrit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Light">
    <w:panose1 w:val="02000403000000020004"/>
    <w:charset w:val="00"/>
    <w:family w:val="auto"/>
    <w:pitch w:val="variable"/>
    <w:sig w:usb0="A00002FF" w:usb1="5000205B" w:usb2="00000002" w:usb3="00000000" w:csb0="00000007" w:csb1="00000000"/>
  </w:font>
  <w:font w:name="Open Sans">
    <w:altName w:val="Times New Roman"/>
    <w:panose1 w:val="00000000000000000000"/>
    <w:charset w:val="00"/>
    <w:family w:val="roman"/>
    <w:notTrueType/>
    <w:pitch w:val="default"/>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0C4DF" w14:textId="77777777" w:rsidR="001077FD" w:rsidRDefault="001077F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0E473" w14:textId="77777777" w:rsidR="001077FD" w:rsidRDefault="001077FD">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F7046" w14:textId="77777777" w:rsidR="001077FD" w:rsidRDefault="001077F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40D30A" w14:textId="77777777" w:rsidR="001077FD" w:rsidRDefault="001077FD" w:rsidP="005B0173">
      <w:r>
        <w:separator/>
      </w:r>
    </w:p>
  </w:footnote>
  <w:footnote w:type="continuationSeparator" w:id="0">
    <w:p w14:paraId="13D5B580" w14:textId="77777777" w:rsidR="001077FD" w:rsidRDefault="001077FD" w:rsidP="005B017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774DA" w14:textId="77777777" w:rsidR="001077FD" w:rsidRDefault="001077F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396A3" w14:textId="443E0922" w:rsidR="001077FD" w:rsidRDefault="001077FD" w:rsidP="00FB75FA">
    <w:pPr>
      <w:pStyle w:val="Header"/>
      <w:tabs>
        <w:tab w:val="left" w:pos="5413"/>
      </w:tabs>
      <w:jc w:val="center"/>
    </w:pPr>
    <w:r>
      <w:t>ABDUCTED IN PLAIN SIGHT</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5B0D7" w14:textId="77777777" w:rsidR="001077FD" w:rsidRDefault="001077FD" w:rsidP="002E6B9A">
    <w:pPr>
      <w:pStyle w:val="Header"/>
      <w:tabs>
        <w:tab w:val="left" w:pos="5413"/>
      </w:tabs>
      <w:jc w:val="center"/>
    </w:pPr>
    <w:r>
      <w:t>ABDUCTED IN PLAIN SIGHT</w:t>
    </w:r>
  </w:p>
  <w:p w14:paraId="610CE9F6" w14:textId="77777777" w:rsidR="001077FD" w:rsidRDefault="001077FD">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F02AD" w14:textId="77777777" w:rsidR="001077FD" w:rsidRDefault="001077FD" w:rsidP="002E6B9A">
    <w:pPr>
      <w:pStyle w:val="Header"/>
      <w:tabs>
        <w:tab w:val="left" w:pos="5413"/>
      </w:tabs>
      <w:jc w:val="center"/>
    </w:pPr>
    <w:r>
      <w:t>ABDUCTED IN PLAIN SIGHT</w:t>
    </w:r>
  </w:p>
  <w:p w14:paraId="214AF16B" w14:textId="22BE0B2A" w:rsidR="001077FD" w:rsidRPr="002E6B9A" w:rsidRDefault="001077FD" w:rsidP="002E6B9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4A0602"/>
    <w:multiLevelType w:val="multilevel"/>
    <w:tmpl w:val="48AC3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NotTrackMove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1637"/>
    <w:rsid w:val="000D0C1A"/>
    <w:rsid w:val="000F54FD"/>
    <w:rsid w:val="001077FD"/>
    <w:rsid w:val="001C1CC6"/>
    <w:rsid w:val="001E23FC"/>
    <w:rsid w:val="002139B8"/>
    <w:rsid w:val="00240BD1"/>
    <w:rsid w:val="00257EFE"/>
    <w:rsid w:val="002C7AEB"/>
    <w:rsid w:val="002D126B"/>
    <w:rsid w:val="002E6B9A"/>
    <w:rsid w:val="00304566"/>
    <w:rsid w:val="00306D79"/>
    <w:rsid w:val="00335A96"/>
    <w:rsid w:val="0035167B"/>
    <w:rsid w:val="00375A3A"/>
    <w:rsid w:val="003824EF"/>
    <w:rsid w:val="00412204"/>
    <w:rsid w:val="004755F9"/>
    <w:rsid w:val="00481637"/>
    <w:rsid w:val="00504C96"/>
    <w:rsid w:val="00520B1A"/>
    <w:rsid w:val="005345C9"/>
    <w:rsid w:val="005B0173"/>
    <w:rsid w:val="005E4212"/>
    <w:rsid w:val="006143FC"/>
    <w:rsid w:val="006D1282"/>
    <w:rsid w:val="0085610C"/>
    <w:rsid w:val="00876291"/>
    <w:rsid w:val="008831FD"/>
    <w:rsid w:val="00883684"/>
    <w:rsid w:val="008F4090"/>
    <w:rsid w:val="00974F3F"/>
    <w:rsid w:val="009B07D8"/>
    <w:rsid w:val="009B2227"/>
    <w:rsid w:val="009B3249"/>
    <w:rsid w:val="00A720C3"/>
    <w:rsid w:val="00B245BE"/>
    <w:rsid w:val="00B52D1B"/>
    <w:rsid w:val="00BF6391"/>
    <w:rsid w:val="00C34566"/>
    <w:rsid w:val="00C95FB7"/>
    <w:rsid w:val="00CA0C96"/>
    <w:rsid w:val="00CA4C5C"/>
    <w:rsid w:val="00D33FEF"/>
    <w:rsid w:val="00D612A3"/>
    <w:rsid w:val="00D857A4"/>
    <w:rsid w:val="00DB2F57"/>
    <w:rsid w:val="00DF2FB9"/>
    <w:rsid w:val="00E136C7"/>
    <w:rsid w:val="00EB709A"/>
    <w:rsid w:val="00F274F7"/>
    <w:rsid w:val="00F502F2"/>
    <w:rsid w:val="00FB4436"/>
    <w:rsid w:val="00FB75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A8892C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077FD"/>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017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0173"/>
    <w:rPr>
      <w:rFonts w:ascii="Lucida Grande" w:hAnsi="Lucida Grande" w:cs="Lucida Grande"/>
      <w:sz w:val="18"/>
      <w:szCs w:val="18"/>
    </w:rPr>
  </w:style>
  <w:style w:type="character" w:styleId="Hyperlink">
    <w:name w:val="Hyperlink"/>
    <w:basedOn w:val="DefaultParagraphFont"/>
    <w:uiPriority w:val="99"/>
    <w:unhideWhenUsed/>
    <w:rsid w:val="005B0173"/>
    <w:rPr>
      <w:color w:val="0000FF" w:themeColor="hyperlink"/>
      <w:u w:val="single"/>
    </w:rPr>
  </w:style>
  <w:style w:type="paragraph" w:styleId="Header">
    <w:name w:val="header"/>
    <w:basedOn w:val="Normal"/>
    <w:link w:val="HeaderChar"/>
    <w:uiPriority w:val="99"/>
    <w:unhideWhenUsed/>
    <w:rsid w:val="005B0173"/>
    <w:pPr>
      <w:tabs>
        <w:tab w:val="center" w:pos="4320"/>
        <w:tab w:val="right" w:pos="8640"/>
      </w:tabs>
    </w:pPr>
  </w:style>
  <w:style w:type="character" w:customStyle="1" w:styleId="HeaderChar">
    <w:name w:val="Header Char"/>
    <w:basedOn w:val="DefaultParagraphFont"/>
    <w:link w:val="Header"/>
    <w:uiPriority w:val="99"/>
    <w:rsid w:val="005B0173"/>
  </w:style>
  <w:style w:type="paragraph" w:styleId="Footer">
    <w:name w:val="footer"/>
    <w:basedOn w:val="Normal"/>
    <w:link w:val="FooterChar"/>
    <w:uiPriority w:val="99"/>
    <w:unhideWhenUsed/>
    <w:rsid w:val="005B0173"/>
    <w:pPr>
      <w:tabs>
        <w:tab w:val="center" w:pos="4320"/>
        <w:tab w:val="right" w:pos="8640"/>
      </w:tabs>
    </w:pPr>
  </w:style>
  <w:style w:type="character" w:customStyle="1" w:styleId="FooterChar">
    <w:name w:val="Footer Char"/>
    <w:basedOn w:val="DefaultParagraphFont"/>
    <w:link w:val="Footer"/>
    <w:uiPriority w:val="99"/>
    <w:rsid w:val="005B0173"/>
  </w:style>
  <w:style w:type="paragraph" w:customStyle="1" w:styleId="Default">
    <w:name w:val="Default"/>
    <w:rsid w:val="005B0173"/>
    <w:pPr>
      <w:widowControl w:val="0"/>
      <w:autoSpaceDE w:val="0"/>
      <w:autoSpaceDN w:val="0"/>
      <w:adjustRightInd w:val="0"/>
    </w:pPr>
    <w:rPr>
      <w:rFonts w:ascii="Calibri" w:hAnsi="Calibri" w:cs="Calibri"/>
      <w:color w:val="000000"/>
    </w:rPr>
  </w:style>
  <w:style w:type="paragraph" w:customStyle="1" w:styleId="FreeFormA">
    <w:name w:val="Free Form A"/>
    <w:rsid w:val="00504C96"/>
    <w:pPr>
      <w:spacing w:line="312" w:lineRule="auto"/>
      <w:outlineLvl w:val="0"/>
    </w:pPr>
    <w:rPr>
      <w:rFonts w:ascii="Helvetica Neue" w:eastAsia="ヒラギノ角ゴ Pro W3" w:hAnsi="Helvetica Neue" w:cs="Times New Roman"/>
      <w:color w:val="000000"/>
      <w:sz w:val="16"/>
      <w:szCs w:val="20"/>
    </w:rPr>
  </w:style>
  <w:style w:type="paragraph" w:customStyle="1" w:styleId="BodyBulletA">
    <w:name w:val="Body Bullet A"/>
    <w:rsid w:val="00504C96"/>
    <w:pPr>
      <w:outlineLvl w:val="0"/>
    </w:pPr>
    <w:rPr>
      <w:rFonts w:ascii="Helvetica Neue" w:eastAsia="ヒラギノ角ゴ Pro W3" w:hAnsi="Helvetica Neue" w:cs="Times New Roman"/>
      <w:color w:val="000000"/>
      <w:sz w:val="16"/>
      <w:szCs w:val="20"/>
    </w:rPr>
  </w:style>
  <w:style w:type="paragraph" w:styleId="NormalWeb">
    <w:name w:val="Normal (Web)"/>
    <w:basedOn w:val="Normal"/>
    <w:uiPriority w:val="99"/>
    <w:unhideWhenUsed/>
    <w:rsid w:val="00504C96"/>
    <w:pPr>
      <w:spacing w:before="100" w:beforeAutospacing="1" w:after="100" w:afterAutospacing="1"/>
    </w:pPr>
    <w:rPr>
      <w:rFonts w:ascii="Times" w:eastAsia="ＭＳ 明朝" w:hAnsi="Times" w:cs="Times New Roman"/>
      <w:sz w:val="20"/>
      <w:szCs w:val="20"/>
    </w:rPr>
  </w:style>
  <w:style w:type="paragraph" w:customStyle="1" w:styleId="font8">
    <w:name w:val="font_8"/>
    <w:basedOn w:val="Normal"/>
    <w:rsid w:val="00B52D1B"/>
    <w:pPr>
      <w:spacing w:before="100" w:beforeAutospacing="1" w:after="100" w:afterAutospacing="1"/>
    </w:pPr>
    <w:rPr>
      <w:rFonts w:ascii="Times" w:hAnsi="Times"/>
      <w:sz w:val="20"/>
      <w:szCs w:val="20"/>
    </w:rPr>
  </w:style>
  <w:style w:type="character" w:styleId="PageNumber">
    <w:name w:val="page number"/>
    <w:basedOn w:val="DefaultParagraphFont"/>
    <w:uiPriority w:val="99"/>
    <w:semiHidden/>
    <w:unhideWhenUsed/>
    <w:rsid w:val="00DB2F57"/>
  </w:style>
  <w:style w:type="character" w:styleId="FollowedHyperlink">
    <w:name w:val="FollowedHyperlink"/>
    <w:basedOn w:val="DefaultParagraphFont"/>
    <w:uiPriority w:val="99"/>
    <w:semiHidden/>
    <w:unhideWhenUsed/>
    <w:rsid w:val="009B3249"/>
    <w:rPr>
      <w:color w:val="800080" w:themeColor="followedHyperlink"/>
      <w:u w:val="single"/>
    </w:rPr>
  </w:style>
  <w:style w:type="character" w:styleId="Strong">
    <w:name w:val="Strong"/>
    <w:basedOn w:val="DefaultParagraphFont"/>
    <w:uiPriority w:val="22"/>
    <w:qFormat/>
    <w:rsid w:val="0085610C"/>
    <w:rPr>
      <w:b/>
      <w:bCs/>
    </w:rPr>
  </w:style>
  <w:style w:type="character" w:customStyle="1" w:styleId="Heading1Char">
    <w:name w:val="Heading 1 Char"/>
    <w:basedOn w:val="DefaultParagraphFont"/>
    <w:link w:val="Heading1"/>
    <w:uiPriority w:val="9"/>
    <w:rsid w:val="001077FD"/>
    <w:rPr>
      <w:rFonts w:ascii="Times" w:hAnsi="Times"/>
      <w:b/>
      <w:bCs/>
      <w:kern w:val="36"/>
      <w:sz w:val="48"/>
      <w:szCs w:val="48"/>
    </w:rPr>
  </w:style>
  <w:style w:type="character" w:styleId="Emphasis">
    <w:name w:val="Emphasis"/>
    <w:basedOn w:val="DefaultParagraphFont"/>
    <w:uiPriority w:val="20"/>
    <w:qFormat/>
    <w:rsid w:val="001077FD"/>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077FD"/>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017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0173"/>
    <w:rPr>
      <w:rFonts w:ascii="Lucida Grande" w:hAnsi="Lucida Grande" w:cs="Lucida Grande"/>
      <w:sz w:val="18"/>
      <w:szCs w:val="18"/>
    </w:rPr>
  </w:style>
  <w:style w:type="character" w:styleId="Hyperlink">
    <w:name w:val="Hyperlink"/>
    <w:basedOn w:val="DefaultParagraphFont"/>
    <w:uiPriority w:val="99"/>
    <w:unhideWhenUsed/>
    <w:rsid w:val="005B0173"/>
    <w:rPr>
      <w:color w:val="0000FF" w:themeColor="hyperlink"/>
      <w:u w:val="single"/>
    </w:rPr>
  </w:style>
  <w:style w:type="paragraph" w:styleId="Header">
    <w:name w:val="header"/>
    <w:basedOn w:val="Normal"/>
    <w:link w:val="HeaderChar"/>
    <w:uiPriority w:val="99"/>
    <w:unhideWhenUsed/>
    <w:rsid w:val="005B0173"/>
    <w:pPr>
      <w:tabs>
        <w:tab w:val="center" w:pos="4320"/>
        <w:tab w:val="right" w:pos="8640"/>
      </w:tabs>
    </w:pPr>
  </w:style>
  <w:style w:type="character" w:customStyle="1" w:styleId="HeaderChar">
    <w:name w:val="Header Char"/>
    <w:basedOn w:val="DefaultParagraphFont"/>
    <w:link w:val="Header"/>
    <w:uiPriority w:val="99"/>
    <w:rsid w:val="005B0173"/>
  </w:style>
  <w:style w:type="paragraph" w:styleId="Footer">
    <w:name w:val="footer"/>
    <w:basedOn w:val="Normal"/>
    <w:link w:val="FooterChar"/>
    <w:uiPriority w:val="99"/>
    <w:unhideWhenUsed/>
    <w:rsid w:val="005B0173"/>
    <w:pPr>
      <w:tabs>
        <w:tab w:val="center" w:pos="4320"/>
        <w:tab w:val="right" w:pos="8640"/>
      </w:tabs>
    </w:pPr>
  </w:style>
  <w:style w:type="character" w:customStyle="1" w:styleId="FooterChar">
    <w:name w:val="Footer Char"/>
    <w:basedOn w:val="DefaultParagraphFont"/>
    <w:link w:val="Footer"/>
    <w:uiPriority w:val="99"/>
    <w:rsid w:val="005B0173"/>
  </w:style>
  <w:style w:type="paragraph" w:customStyle="1" w:styleId="Default">
    <w:name w:val="Default"/>
    <w:rsid w:val="005B0173"/>
    <w:pPr>
      <w:widowControl w:val="0"/>
      <w:autoSpaceDE w:val="0"/>
      <w:autoSpaceDN w:val="0"/>
      <w:adjustRightInd w:val="0"/>
    </w:pPr>
    <w:rPr>
      <w:rFonts w:ascii="Calibri" w:hAnsi="Calibri" w:cs="Calibri"/>
      <w:color w:val="000000"/>
    </w:rPr>
  </w:style>
  <w:style w:type="paragraph" w:customStyle="1" w:styleId="FreeFormA">
    <w:name w:val="Free Form A"/>
    <w:rsid w:val="00504C96"/>
    <w:pPr>
      <w:spacing w:line="312" w:lineRule="auto"/>
      <w:outlineLvl w:val="0"/>
    </w:pPr>
    <w:rPr>
      <w:rFonts w:ascii="Helvetica Neue" w:eastAsia="ヒラギノ角ゴ Pro W3" w:hAnsi="Helvetica Neue" w:cs="Times New Roman"/>
      <w:color w:val="000000"/>
      <w:sz w:val="16"/>
      <w:szCs w:val="20"/>
    </w:rPr>
  </w:style>
  <w:style w:type="paragraph" w:customStyle="1" w:styleId="BodyBulletA">
    <w:name w:val="Body Bullet A"/>
    <w:rsid w:val="00504C96"/>
    <w:pPr>
      <w:outlineLvl w:val="0"/>
    </w:pPr>
    <w:rPr>
      <w:rFonts w:ascii="Helvetica Neue" w:eastAsia="ヒラギノ角ゴ Pro W3" w:hAnsi="Helvetica Neue" w:cs="Times New Roman"/>
      <w:color w:val="000000"/>
      <w:sz w:val="16"/>
      <w:szCs w:val="20"/>
    </w:rPr>
  </w:style>
  <w:style w:type="paragraph" w:styleId="NormalWeb">
    <w:name w:val="Normal (Web)"/>
    <w:basedOn w:val="Normal"/>
    <w:uiPriority w:val="99"/>
    <w:unhideWhenUsed/>
    <w:rsid w:val="00504C96"/>
    <w:pPr>
      <w:spacing w:before="100" w:beforeAutospacing="1" w:after="100" w:afterAutospacing="1"/>
    </w:pPr>
    <w:rPr>
      <w:rFonts w:ascii="Times" w:eastAsia="ＭＳ 明朝" w:hAnsi="Times" w:cs="Times New Roman"/>
      <w:sz w:val="20"/>
      <w:szCs w:val="20"/>
    </w:rPr>
  </w:style>
  <w:style w:type="paragraph" w:customStyle="1" w:styleId="font8">
    <w:name w:val="font_8"/>
    <w:basedOn w:val="Normal"/>
    <w:rsid w:val="00B52D1B"/>
    <w:pPr>
      <w:spacing w:before="100" w:beforeAutospacing="1" w:after="100" w:afterAutospacing="1"/>
    </w:pPr>
    <w:rPr>
      <w:rFonts w:ascii="Times" w:hAnsi="Times"/>
      <w:sz w:val="20"/>
      <w:szCs w:val="20"/>
    </w:rPr>
  </w:style>
  <w:style w:type="character" w:styleId="PageNumber">
    <w:name w:val="page number"/>
    <w:basedOn w:val="DefaultParagraphFont"/>
    <w:uiPriority w:val="99"/>
    <w:semiHidden/>
    <w:unhideWhenUsed/>
    <w:rsid w:val="00DB2F57"/>
  </w:style>
  <w:style w:type="character" w:styleId="FollowedHyperlink">
    <w:name w:val="FollowedHyperlink"/>
    <w:basedOn w:val="DefaultParagraphFont"/>
    <w:uiPriority w:val="99"/>
    <w:semiHidden/>
    <w:unhideWhenUsed/>
    <w:rsid w:val="009B3249"/>
    <w:rPr>
      <w:color w:val="800080" w:themeColor="followedHyperlink"/>
      <w:u w:val="single"/>
    </w:rPr>
  </w:style>
  <w:style w:type="character" w:styleId="Strong">
    <w:name w:val="Strong"/>
    <w:basedOn w:val="DefaultParagraphFont"/>
    <w:uiPriority w:val="22"/>
    <w:qFormat/>
    <w:rsid w:val="0085610C"/>
    <w:rPr>
      <w:b/>
      <w:bCs/>
    </w:rPr>
  </w:style>
  <w:style w:type="character" w:customStyle="1" w:styleId="Heading1Char">
    <w:name w:val="Heading 1 Char"/>
    <w:basedOn w:val="DefaultParagraphFont"/>
    <w:link w:val="Heading1"/>
    <w:uiPriority w:val="9"/>
    <w:rsid w:val="001077FD"/>
    <w:rPr>
      <w:rFonts w:ascii="Times" w:hAnsi="Times"/>
      <w:b/>
      <w:bCs/>
      <w:kern w:val="36"/>
      <w:sz w:val="48"/>
      <w:szCs w:val="48"/>
    </w:rPr>
  </w:style>
  <w:style w:type="character" w:styleId="Emphasis">
    <w:name w:val="Emphasis"/>
    <w:basedOn w:val="DefaultParagraphFont"/>
    <w:uiPriority w:val="20"/>
    <w:qFormat/>
    <w:rsid w:val="001077F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57084">
      <w:bodyDiv w:val="1"/>
      <w:marLeft w:val="0"/>
      <w:marRight w:val="0"/>
      <w:marTop w:val="0"/>
      <w:marBottom w:val="0"/>
      <w:divBdr>
        <w:top w:val="none" w:sz="0" w:space="0" w:color="auto"/>
        <w:left w:val="none" w:sz="0" w:space="0" w:color="auto"/>
        <w:bottom w:val="none" w:sz="0" w:space="0" w:color="auto"/>
        <w:right w:val="none" w:sz="0" w:space="0" w:color="auto"/>
      </w:divBdr>
    </w:div>
    <w:div w:id="174541506">
      <w:bodyDiv w:val="1"/>
      <w:marLeft w:val="0"/>
      <w:marRight w:val="0"/>
      <w:marTop w:val="0"/>
      <w:marBottom w:val="0"/>
      <w:divBdr>
        <w:top w:val="none" w:sz="0" w:space="0" w:color="auto"/>
        <w:left w:val="none" w:sz="0" w:space="0" w:color="auto"/>
        <w:bottom w:val="none" w:sz="0" w:space="0" w:color="auto"/>
        <w:right w:val="none" w:sz="0" w:space="0" w:color="auto"/>
      </w:divBdr>
    </w:div>
    <w:div w:id="583802457">
      <w:bodyDiv w:val="1"/>
      <w:marLeft w:val="0"/>
      <w:marRight w:val="0"/>
      <w:marTop w:val="0"/>
      <w:marBottom w:val="0"/>
      <w:divBdr>
        <w:top w:val="none" w:sz="0" w:space="0" w:color="auto"/>
        <w:left w:val="none" w:sz="0" w:space="0" w:color="auto"/>
        <w:bottom w:val="none" w:sz="0" w:space="0" w:color="auto"/>
        <w:right w:val="none" w:sz="0" w:space="0" w:color="auto"/>
      </w:divBdr>
    </w:div>
    <w:div w:id="676226112">
      <w:bodyDiv w:val="1"/>
      <w:marLeft w:val="0"/>
      <w:marRight w:val="0"/>
      <w:marTop w:val="0"/>
      <w:marBottom w:val="0"/>
      <w:divBdr>
        <w:top w:val="none" w:sz="0" w:space="0" w:color="auto"/>
        <w:left w:val="none" w:sz="0" w:space="0" w:color="auto"/>
        <w:bottom w:val="none" w:sz="0" w:space="0" w:color="auto"/>
        <w:right w:val="none" w:sz="0" w:space="0" w:color="auto"/>
      </w:divBdr>
      <w:divsChild>
        <w:div w:id="998773912">
          <w:marLeft w:val="1500"/>
          <w:marRight w:val="1500"/>
          <w:marTop w:val="525"/>
          <w:marBottom w:val="525"/>
          <w:divBdr>
            <w:top w:val="none" w:sz="0" w:space="0" w:color="auto"/>
            <w:left w:val="none" w:sz="0" w:space="0" w:color="auto"/>
            <w:bottom w:val="none" w:sz="0" w:space="0" w:color="auto"/>
            <w:right w:val="none" w:sz="0" w:space="0" w:color="auto"/>
          </w:divBdr>
          <w:divsChild>
            <w:div w:id="57517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597272">
      <w:bodyDiv w:val="1"/>
      <w:marLeft w:val="0"/>
      <w:marRight w:val="0"/>
      <w:marTop w:val="0"/>
      <w:marBottom w:val="0"/>
      <w:divBdr>
        <w:top w:val="none" w:sz="0" w:space="0" w:color="auto"/>
        <w:left w:val="none" w:sz="0" w:space="0" w:color="auto"/>
        <w:bottom w:val="none" w:sz="0" w:space="0" w:color="auto"/>
        <w:right w:val="none" w:sz="0" w:space="0" w:color="auto"/>
      </w:divBdr>
    </w:div>
    <w:div w:id="1375813127">
      <w:bodyDiv w:val="1"/>
      <w:marLeft w:val="0"/>
      <w:marRight w:val="0"/>
      <w:marTop w:val="0"/>
      <w:marBottom w:val="0"/>
      <w:divBdr>
        <w:top w:val="none" w:sz="0" w:space="0" w:color="auto"/>
        <w:left w:val="none" w:sz="0" w:space="0" w:color="auto"/>
        <w:bottom w:val="none" w:sz="0" w:space="0" w:color="auto"/>
        <w:right w:val="none" w:sz="0" w:space="0" w:color="auto"/>
      </w:divBdr>
    </w:div>
    <w:div w:id="1512184594">
      <w:bodyDiv w:val="1"/>
      <w:marLeft w:val="0"/>
      <w:marRight w:val="0"/>
      <w:marTop w:val="0"/>
      <w:marBottom w:val="0"/>
      <w:divBdr>
        <w:top w:val="none" w:sz="0" w:space="0" w:color="auto"/>
        <w:left w:val="none" w:sz="0" w:space="0" w:color="auto"/>
        <w:bottom w:val="none" w:sz="0" w:space="0" w:color="auto"/>
        <w:right w:val="none" w:sz="0" w:space="0" w:color="auto"/>
      </w:divBdr>
    </w:div>
    <w:div w:id="1645043884">
      <w:bodyDiv w:val="1"/>
      <w:marLeft w:val="0"/>
      <w:marRight w:val="0"/>
      <w:marTop w:val="0"/>
      <w:marBottom w:val="0"/>
      <w:divBdr>
        <w:top w:val="none" w:sz="0" w:space="0" w:color="auto"/>
        <w:left w:val="none" w:sz="0" w:space="0" w:color="auto"/>
        <w:bottom w:val="none" w:sz="0" w:space="0" w:color="auto"/>
        <w:right w:val="none" w:sz="0" w:space="0" w:color="auto"/>
      </w:divBdr>
      <w:divsChild>
        <w:div w:id="858666664">
          <w:marLeft w:val="0"/>
          <w:marRight w:val="0"/>
          <w:marTop w:val="0"/>
          <w:marBottom w:val="0"/>
          <w:divBdr>
            <w:top w:val="none" w:sz="0" w:space="0" w:color="auto"/>
            <w:left w:val="none" w:sz="0" w:space="0" w:color="auto"/>
            <w:bottom w:val="none" w:sz="0" w:space="0" w:color="auto"/>
            <w:right w:val="none" w:sz="0" w:space="0" w:color="auto"/>
          </w:divBdr>
          <w:divsChild>
            <w:div w:id="1902591188">
              <w:marLeft w:val="0"/>
              <w:marRight w:val="0"/>
              <w:marTop w:val="300"/>
              <w:marBottom w:val="0"/>
              <w:divBdr>
                <w:top w:val="none" w:sz="0" w:space="0" w:color="auto"/>
                <w:left w:val="none" w:sz="0" w:space="0" w:color="auto"/>
                <w:bottom w:val="none" w:sz="0" w:space="0" w:color="auto"/>
                <w:right w:val="none" w:sz="0" w:space="0" w:color="auto"/>
              </w:divBdr>
              <w:divsChild>
                <w:div w:id="753474942">
                  <w:marLeft w:val="0"/>
                  <w:marRight w:val="0"/>
                  <w:marTop w:val="0"/>
                  <w:marBottom w:val="0"/>
                  <w:divBdr>
                    <w:top w:val="none" w:sz="0" w:space="0" w:color="auto"/>
                    <w:left w:val="none" w:sz="0" w:space="0" w:color="auto"/>
                    <w:bottom w:val="none" w:sz="0" w:space="0" w:color="auto"/>
                    <w:right w:val="none" w:sz="0" w:space="0" w:color="auto"/>
                  </w:divBdr>
                  <w:divsChild>
                    <w:div w:id="2114545108">
                      <w:marLeft w:val="0"/>
                      <w:marRight w:val="0"/>
                      <w:marTop w:val="0"/>
                      <w:marBottom w:val="0"/>
                      <w:divBdr>
                        <w:top w:val="none" w:sz="0" w:space="0" w:color="auto"/>
                        <w:left w:val="none" w:sz="0" w:space="0" w:color="auto"/>
                        <w:bottom w:val="none" w:sz="0" w:space="0" w:color="auto"/>
                        <w:right w:val="none" w:sz="0" w:space="0" w:color="auto"/>
                      </w:divBdr>
                      <w:divsChild>
                        <w:div w:id="1738438180">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576594">
          <w:marLeft w:val="0"/>
          <w:marRight w:val="0"/>
          <w:marTop w:val="0"/>
          <w:marBottom w:val="0"/>
          <w:divBdr>
            <w:top w:val="none" w:sz="0" w:space="0" w:color="auto"/>
            <w:left w:val="none" w:sz="0" w:space="0" w:color="auto"/>
            <w:bottom w:val="none" w:sz="0" w:space="0" w:color="auto"/>
            <w:right w:val="none" w:sz="0" w:space="0" w:color="auto"/>
          </w:divBdr>
          <w:divsChild>
            <w:div w:id="756287655">
              <w:marLeft w:val="0"/>
              <w:marRight w:val="0"/>
              <w:marTop w:val="0"/>
              <w:marBottom w:val="0"/>
              <w:divBdr>
                <w:top w:val="none" w:sz="0" w:space="0" w:color="auto"/>
                <w:left w:val="none" w:sz="0" w:space="0" w:color="auto"/>
                <w:bottom w:val="none" w:sz="0" w:space="0" w:color="auto"/>
                <w:right w:val="none" w:sz="0" w:space="0" w:color="auto"/>
              </w:divBdr>
              <w:divsChild>
                <w:div w:id="608200068">
                  <w:marLeft w:val="0"/>
                  <w:marRight w:val="0"/>
                  <w:marTop w:val="0"/>
                  <w:marBottom w:val="0"/>
                  <w:divBdr>
                    <w:top w:val="none" w:sz="0" w:space="0" w:color="auto"/>
                    <w:left w:val="none" w:sz="0" w:space="0" w:color="auto"/>
                    <w:bottom w:val="none" w:sz="0" w:space="0" w:color="auto"/>
                    <w:right w:val="none" w:sz="0" w:space="0" w:color="auto"/>
                  </w:divBdr>
                  <w:divsChild>
                    <w:div w:id="16615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091143">
              <w:marLeft w:val="0"/>
              <w:marRight w:val="0"/>
              <w:marTop w:val="0"/>
              <w:marBottom w:val="0"/>
              <w:divBdr>
                <w:top w:val="none" w:sz="0" w:space="0" w:color="auto"/>
                <w:left w:val="none" w:sz="0" w:space="0" w:color="auto"/>
                <w:bottom w:val="none" w:sz="0" w:space="0" w:color="auto"/>
                <w:right w:val="none" w:sz="0" w:space="0" w:color="auto"/>
              </w:divBdr>
            </w:div>
            <w:div w:id="167838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191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hyperlink" Target="https://www.vanityfair.com/news/2008/04/the-mormon-view" TargetMode="External"/><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header" Target="header3.xml"/><Relationship Id="rId26" Type="http://schemas.openxmlformats.org/officeDocument/2006/relationships/footer" Target="footer3.xml"/><Relationship Id="rId27" Type="http://schemas.openxmlformats.org/officeDocument/2006/relationships/image" Target="media/image2.jpg"/><Relationship Id="rId28" Type="http://schemas.openxmlformats.org/officeDocument/2006/relationships/image" Target="media/image3.jpg"/><Relationship Id="rId29" Type="http://schemas.openxmlformats.org/officeDocument/2006/relationships/image" Target="media/image4.jpg"/><Relationship Id="rId30" Type="http://schemas.openxmlformats.org/officeDocument/2006/relationships/header" Target="header4.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http://www.Abducteddoc.com" TargetMode="External"/><Relationship Id="rId11" Type="http://schemas.openxmlformats.org/officeDocument/2006/relationships/hyperlink" Target="https://www.facebook.com/abducteddoc/" TargetMode="External"/><Relationship Id="rId12" Type="http://schemas.openxmlformats.org/officeDocument/2006/relationships/hyperlink" Target="https://www.facebook.com/topknotfilms/" TargetMode="External"/><Relationship Id="rId13" Type="http://schemas.openxmlformats.org/officeDocument/2006/relationships/hyperlink" Target="mailto:skye@topknotfilms.com" TargetMode="External"/><Relationship Id="rId14" Type="http://schemas.openxmlformats.org/officeDocument/2006/relationships/hyperlink" Target="mailto:Steph@stephanietobey.com" TargetMode="External"/><Relationship Id="rId15" Type="http://schemas.openxmlformats.org/officeDocument/2006/relationships/hyperlink" Target="mailto:Amanda.lebow@caa.com" TargetMode="External"/><Relationship Id="rId16" Type="http://schemas.openxmlformats.org/officeDocument/2006/relationships/hyperlink" Target="https://www.vanityfair.com/hollywood/2019/01/fyre-festival-documentary-netflix-chris-smith-interview" TargetMode="External"/><Relationship Id="rId17" Type="http://schemas.openxmlformats.org/officeDocument/2006/relationships/hyperlink" Target="https://www.vanityfair.com/style/2018/04/adventures-in-the-ransom-trade" TargetMode="External"/><Relationship Id="rId18" Type="http://schemas.openxmlformats.org/officeDocument/2006/relationships/hyperlink" Target="https://www.vanityfair.com/news/2012/10/mormon-politicians-lds-church-romney" TargetMode="External"/><Relationship Id="rId19" Type="http://schemas.openxmlformats.org/officeDocument/2006/relationships/hyperlink" Target="https://www.vanityfair.com/hollywood/2019/02/oscar-haven-for-female-directors"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F39BD2-3E02-CD4F-B2B3-D6DACEFA3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18</Pages>
  <Words>4000</Words>
  <Characters>22804</Characters>
  <Application>Microsoft Macintosh Word</Application>
  <DocSecurity>0</DocSecurity>
  <Lines>190</Lines>
  <Paragraphs>53</Paragraphs>
  <ScaleCrop>false</ScaleCrop>
  <Company/>
  <LinksUpToDate>false</LinksUpToDate>
  <CharactersWithSpaces>26751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Macbook Pro</dc:creator>
  <cp:keywords/>
  <dc:description/>
  <cp:lastModifiedBy>Macbook Pro</cp:lastModifiedBy>
  <cp:revision>4</cp:revision>
  <cp:lastPrinted>2018-01-04T21:33:00Z</cp:lastPrinted>
  <dcterms:created xsi:type="dcterms:W3CDTF">2019-02-14T21:25:00Z</dcterms:created>
  <dcterms:modified xsi:type="dcterms:W3CDTF">2019-02-15T19:26:00Z</dcterms:modified>
</cp:coreProperties>
</file>